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pPr w:leftFromText="259" w:vertAnchor="page" w:horzAnchor="margin" w:tblpY="13587"/>
        <w:tblW w:w="4104" w:type="dxa"/>
        <w:tblLayout w:type="fixed"/>
        <w:tblCellMar>
          <w:left w:w="0" w:type="dxa"/>
          <w:right w:w="0" w:type="dxa"/>
        </w:tblCellMar>
        <w:tblLook w:val="04A0"/>
      </w:tblPr>
      <w:tblGrid>
        <w:gridCol w:w="4104"/>
      </w:tblGrid>
      <w:tr w:rsidR="00ED53FE" w:rsidRPr="00893AD9" w:rsidTr="0088727A">
        <w:trPr>
          <w:trHeight w:val="1440"/>
        </w:trPr>
        <w:tc>
          <w:tcPr>
            <w:tcW w:w="4104" w:type="dxa"/>
            <w:shd w:val="clear" w:color="auto" w:fill="auto"/>
            <w:vAlign w:val="bottom"/>
          </w:tcPr>
          <w:p w:rsidR="00ED53FE" w:rsidRPr="00893AD9" w:rsidRDefault="00CD660B" w:rsidP="00EC71D7">
            <w:pPr>
              <w:pStyle w:val="Coverhead"/>
            </w:pPr>
            <w:r>
              <w:br/>
            </w:r>
            <w:r w:rsidR="00EC71D7">
              <w:t>District</w:t>
            </w:r>
            <w:r w:rsidRPr="00CD660B">
              <w:t xml:space="preserve"> User Manual</w:t>
            </w:r>
          </w:p>
        </w:tc>
      </w:tr>
    </w:tbl>
    <w:p w:rsidR="00AC374A" w:rsidRPr="00893AD9" w:rsidRDefault="001B0E23" w:rsidP="00CD660B">
      <w:pPr>
        <w:tabs>
          <w:tab w:val="right" w:pos="10620"/>
        </w:tabs>
        <w:sectPr w:rsidR="00AC374A" w:rsidRPr="00893AD9" w:rsidSect="007B668F">
          <w:headerReference w:type="default" r:id="rId12"/>
          <w:footerReference w:type="even" r:id="rId13"/>
          <w:footerReference w:type="default" r:id="rId14"/>
          <w:pgSz w:w="12242" w:h="15842" w:code="1"/>
          <w:pgMar w:top="806" w:right="806" w:bottom="806" w:left="806" w:header="432" w:footer="432" w:gutter="0"/>
          <w:cols w:space="708"/>
          <w:docGrid w:linePitch="272"/>
        </w:sectPr>
      </w:pPr>
      <w:r>
        <w:rPr>
          <w:noProof/>
        </w:rPr>
        <w:pict>
          <v:shapetype id="_x0000_t202" coordsize="21600,21600" o:spt="202" path="m,l,21600r21600,l21600,xe">
            <v:stroke joinstyle="miter"/>
            <v:path gradientshapeok="t" o:connecttype="rect"/>
          </v:shapetype>
          <v:shape id="Text Box 11" o:spid="_x0000_s1026" type="#_x0000_t202" style="position:absolute;margin-left:148.8pt;margin-top:254.4pt;width:361.65pt;height:10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" filled="f" stroked="f">
            <v:textbox inset="0,0,0,0">
              <w:txbxContent>
                <w:p w:rsidR="00934056" w:rsidRDefault="00934056" w:rsidP="00767FBD">
                  <w:pPr>
                    <w:pStyle w:val="Covertitle"/>
                    <w:shd w:val="clear" w:color="auto" w:fill="FFFFFF" w:themeFill="background1"/>
                    <w:rPr>
                      <w:rStyle w:val="CovertitleChar"/>
                    </w:rPr>
                  </w:pPr>
                  <w:r w:rsidRPr="00CD660B">
                    <w:rPr>
                      <w:rStyle w:val="CovertitleChar"/>
                    </w:rPr>
                    <w:t>Data Pipeline</w:t>
                  </w:r>
                </w:p>
                <w:p w:rsidR="00934056" w:rsidRPr="003C4A74" w:rsidRDefault="00934056" w:rsidP="003C4A74">
                  <w:pPr>
                    <w:pStyle w:val="Coversubheading"/>
                  </w:pPr>
                  <w:r>
                    <w:rPr>
                      <w:color w:val="002776"/>
                      <w:sz w:val="56"/>
                      <w:szCs w:val="64"/>
                    </w:rPr>
                    <w:t>District User Manual</w:t>
                  </w:r>
                </w:p>
              </w:txbxContent>
            </v:textbox>
            <w10:wrap anchorx="page" anchory="page"/>
          </v:shape>
        </w:pict>
      </w:r>
      <w:r w:rsidR="003C769F">
        <w:rPr>
          <w:noProof/>
        </w:rPr>
        <w:drawing>
          <wp:inline distT="0" distB="0" distL="0" distR="0">
            <wp:extent cx="1828800" cy="342265"/>
            <wp:effectExtent l="0" t="0" r="0" b="635"/>
            <wp:docPr id="457" name="Picture 227" descr="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loitte logo"/>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342265"/>
                    </a:xfrm>
                    <a:prstGeom prst="rect">
                      <a:avLst/>
                    </a:prstGeom>
                    <a:noFill/>
                  </pic:spPr>
                </pic:pic>
              </a:graphicData>
            </a:graphic>
          </wp:inline>
        </w:drawing>
      </w:r>
      <w:r w:rsidR="00CD660B">
        <w:tab/>
      </w:r>
      <w:r w:rsidR="00CD660B">
        <w:rPr>
          <w:noProof/>
        </w:rPr>
        <w:drawing>
          <wp:inline distT="0" distB="0" distL="0" distR="0">
            <wp:extent cx="969168" cy="419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969032" cy="419041"/>
                    </a:xfrm>
                    <a:prstGeom prst="rect">
                      <a:avLst/>
                    </a:prstGeom>
                    <a:noFill/>
                    <a:ln w="9525">
                      <a:noFill/>
                      <a:miter lim="800000"/>
                      <a:headEnd/>
                      <a:tailEnd/>
                    </a:ln>
                  </pic:spPr>
                </pic:pic>
              </a:graphicData>
            </a:graphic>
          </wp:inline>
        </w:drawing>
      </w:r>
    </w:p>
    <w:p w:rsidR="00CD660B" w:rsidRPr="00866644" w:rsidRDefault="00CD660B" w:rsidP="00CD660B">
      <w:pPr>
        <w:pStyle w:val="Heading-Intro"/>
      </w:pPr>
      <w:r w:rsidRPr="00866644">
        <w:lastRenderedPageBreak/>
        <w:t xml:space="preserve">Document </w:t>
      </w:r>
      <w:r w:rsidR="006F04CE">
        <w:t>C</w:t>
      </w:r>
      <w:r w:rsidR="006F04CE" w:rsidRPr="00866644">
        <w:t xml:space="preserve">ontrol </w:t>
      </w:r>
      <w:r w:rsidR="006F04CE">
        <w:t>I</w:t>
      </w:r>
      <w:r w:rsidR="006F04CE" w:rsidRPr="00866644">
        <w:t>nformation</w:t>
      </w:r>
    </w:p>
    <w:p w:rsidR="00CD660B" w:rsidRPr="00CD660B" w:rsidRDefault="00CD660B" w:rsidP="00CD660B">
      <w:pPr>
        <w:pStyle w:val="Heading3"/>
      </w:pPr>
      <w:r w:rsidRPr="00CD660B">
        <w:t xml:space="preserve">Document information </w:t>
      </w:r>
    </w:p>
    <w:tbl>
      <w:tblPr>
        <w:tblW w:w="9239" w:type="dxa"/>
        <w:tblInd w:w="144" w:type="dxa"/>
        <w:tblLayout w:type="fixed"/>
        <w:tblCellMar>
          <w:top w:w="14" w:type="dxa"/>
          <w:left w:w="115" w:type="dxa"/>
          <w:bottom w:w="14" w:type="dxa"/>
          <w:right w:w="115" w:type="dxa"/>
        </w:tblCellMar>
        <w:tblLook w:val="0000"/>
      </w:tblPr>
      <w:tblGrid>
        <w:gridCol w:w="3114"/>
        <w:gridCol w:w="6125"/>
      </w:tblGrid>
      <w:tr w:rsidR="00CD660B" w:rsidRPr="00CD660B" w:rsidTr="004921AD">
        <w:trPr>
          <w:trHeight w:val="288"/>
        </w:trPr>
        <w:tc>
          <w:tcPr>
            <w:tcW w:w="3114" w:type="dxa"/>
            <w:tcBorders>
              <w:top w:val="single" w:sz="4" w:space="0" w:color="FFFFFF" w:themeColor="background2"/>
              <w:bottom w:val="single" w:sz="4" w:space="0" w:color="FFFFFF" w:themeColor="background2"/>
            </w:tcBorders>
            <w:shd w:val="clear" w:color="auto" w:fill="00A1DE" w:themeFill="accent3"/>
            <w:vAlign w:val="center"/>
          </w:tcPr>
          <w:p w:rsidR="00CD660B" w:rsidRPr="00CD660B" w:rsidRDefault="00CD660B" w:rsidP="00CD660B">
            <w:pPr>
              <w:pStyle w:val="Tablecolumnheader"/>
            </w:pPr>
            <w:r w:rsidRPr="00CD660B">
              <w:t>Document Name</w:t>
            </w:r>
          </w:p>
        </w:tc>
        <w:tc>
          <w:tcPr>
            <w:tcW w:w="6125" w:type="dxa"/>
            <w:tcBorders>
              <w:top w:val="single" w:sz="4" w:space="0" w:color="00A1DE" w:themeColor="accent3"/>
              <w:bottom w:val="single" w:sz="4" w:space="0" w:color="00A1DE" w:themeColor="accent3"/>
            </w:tcBorders>
            <w:shd w:val="clear" w:color="auto" w:fill="auto"/>
            <w:vAlign w:val="center"/>
          </w:tcPr>
          <w:p w:rsidR="00CD660B" w:rsidRPr="00CD660B" w:rsidRDefault="00EC71D7" w:rsidP="00FD6DDE">
            <w:pPr>
              <w:pStyle w:val="Tableentry"/>
            </w:pPr>
            <w:r>
              <w:t>District</w:t>
            </w:r>
            <w:r w:rsidR="00CD660B" w:rsidRPr="00CD660B">
              <w:t xml:space="preserve"> User Manual</w:t>
            </w:r>
          </w:p>
        </w:tc>
      </w:tr>
      <w:tr w:rsidR="00CD660B" w:rsidRPr="00CD660B" w:rsidTr="004921AD">
        <w:trPr>
          <w:trHeight w:val="288"/>
        </w:trPr>
        <w:tc>
          <w:tcPr>
            <w:tcW w:w="3114" w:type="dxa"/>
            <w:tcBorders>
              <w:top w:val="single" w:sz="4" w:space="0" w:color="FFFFFF" w:themeColor="background2"/>
              <w:bottom w:val="single" w:sz="4" w:space="0" w:color="FFFFFF" w:themeColor="background2"/>
            </w:tcBorders>
            <w:shd w:val="clear" w:color="auto" w:fill="00A1DE" w:themeFill="accent3"/>
            <w:vAlign w:val="center"/>
          </w:tcPr>
          <w:p w:rsidR="00CD660B" w:rsidRPr="00CD660B" w:rsidRDefault="00CD660B" w:rsidP="00CD660B">
            <w:pPr>
              <w:pStyle w:val="Tablecolumnheader"/>
            </w:pPr>
            <w:r w:rsidRPr="00CD660B">
              <w:t>Project Name</w:t>
            </w:r>
          </w:p>
        </w:tc>
        <w:tc>
          <w:tcPr>
            <w:tcW w:w="6125" w:type="dxa"/>
            <w:tcBorders>
              <w:top w:val="single" w:sz="4" w:space="0" w:color="00A1DE" w:themeColor="accent3"/>
              <w:bottom w:val="single" w:sz="4" w:space="0" w:color="00A1DE" w:themeColor="accent3"/>
            </w:tcBorders>
            <w:shd w:val="clear" w:color="auto" w:fill="auto"/>
            <w:vAlign w:val="center"/>
          </w:tcPr>
          <w:p w:rsidR="00CD660B" w:rsidRPr="00CD660B" w:rsidRDefault="00CD660B" w:rsidP="00CD660B">
            <w:pPr>
              <w:pStyle w:val="Tableentry"/>
            </w:pPr>
            <w:r w:rsidRPr="00CD660B">
              <w:t>Data Pipeline</w:t>
            </w:r>
          </w:p>
        </w:tc>
      </w:tr>
      <w:tr w:rsidR="00CD660B" w:rsidRPr="00CD660B" w:rsidTr="004921AD">
        <w:trPr>
          <w:trHeight w:val="288"/>
        </w:trPr>
        <w:tc>
          <w:tcPr>
            <w:tcW w:w="3114" w:type="dxa"/>
            <w:tcBorders>
              <w:top w:val="single" w:sz="4" w:space="0" w:color="FFFFFF" w:themeColor="background2"/>
              <w:bottom w:val="single" w:sz="4" w:space="0" w:color="FFFFFF" w:themeColor="background2"/>
            </w:tcBorders>
            <w:shd w:val="clear" w:color="auto" w:fill="00A1DE" w:themeFill="accent3"/>
            <w:vAlign w:val="center"/>
          </w:tcPr>
          <w:p w:rsidR="00CD660B" w:rsidRPr="00CD660B" w:rsidRDefault="00CD660B" w:rsidP="00CD660B">
            <w:pPr>
              <w:pStyle w:val="Tablecolumnheader"/>
            </w:pPr>
            <w:r w:rsidRPr="00CD660B">
              <w:t>Client</w:t>
            </w:r>
          </w:p>
        </w:tc>
        <w:tc>
          <w:tcPr>
            <w:tcW w:w="6125" w:type="dxa"/>
            <w:tcBorders>
              <w:top w:val="single" w:sz="4" w:space="0" w:color="00A1DE" w:themeColor="accent3"/>
              <w:bottom w:val="single" w:sz="4" w:space="0" w:color="00A1DE" w:themeColor="accent3"/>
            </w:tcBorders>
            <w:shd w:val="clear" w:color="auto" w:fill="auto"/>
            <w:vAlign w:val="center"/>
          </w:tcPr>
          <w:p w:rsidR="00CD660B" w:rsidRPr="00CD660B" w:rsidRDefault="00CD660B" w:rsidP="00CD660B">
            <w:pPr>
              <w:pStyle w:val="Tableentry"/>
            </w:pPr>
            <w:r w:rsidRPr="00CD660B">
              <w:t>Colorado Department of Education (CDE)</w:t>
            </w:r>
          </w:p>
        </w:tc>
      </w:tr>
      <w:tr w:rsidR="00CD660B" w:rsidRPr="00CD660B" w:rsidTr="004921AD">
        <w:trPr>
          <w:trHeight w:val="288"/>
        </w:trPr>
        <w:tc>
          <w:tcPr>
            <w:tcW w:w="3114" w:type="dxa"/>
            <w:tcBorders>
              <w:top w:val="single" w:sz="4" w:space="0" w:color="FFFFFF" w:themeColor="background2"/>
              <w:bottom w:val="single" w:sz="4" w:space="0" w:color="FFFFFF" w:themeColor="background2"/>
            </w:tcBorders>
            <w:shd w:val="clear" w:color="auto" w:fill="00A1DE" w:themeFill="accent3"/>
            <w:vAlign w:val="center"/>
          </w:tcPr>
          <w:p w:rsidR="00CD660B" w:rsidRPr="00CD660B" w:rsidRDefault="00CD660B" w:rsidP="00CD660B">
            <w:pPr>
              <w:pStyle w:val="Tablecolumnheader"/>
            </w:pPr>
            <w:r w:rsidRPr="00CD660B">
              <w:t>Document Author</w:t>
            </w:r>
          </w:p>
        </w:tc>
        <w:tc>
          <w:tcPr>
            <w:tcW w:w="6125" w:type="dxa"/>
            <w:tcBorders>
              <w:top w:val="single" w:sz="4" w:space="0" w:color="00A1DE" w:themeColor="accent3"/>
              <w:bottom w:val="single" w:sz="4" w:space="0" w:color="00A1DE" w:themeColor="accent3"/>
            </w:tcBorders>
            <w:shd w:val="clear" w:color="auto" w:fill="auto"/>
            <w:vAlign w:val="center"/>
          </w:tcPr>
          <w:p w:rsidR="00CD660B" w:rsidRPr="00CD660B" w:rsidRDefault="00AC21F4" w:rsidP="00CD660B">
            <w:pPr>
              <w:pStyle w:val="Tableentry"/>
            </w:pPr>
            <w:r>
              <w:t>Prasanthi Kolluri</w:t>
            </w:r>
            <w:r w:rsidR="00206554">
              <w:t>/Ben Sprague</w:t>
            </w:r>
          </w:p>
        </w:tc>
      </w:tr>
      <w:tr w:rsidR="00CD660B" w:rsidRPr="00CD660B" w:rsidTr="004921AD">
        <w:trPr>
          <w:trHeight w:val="288"/>
        </w:trPr>
        <w:tc>
          <w:tcPr>
            <w:tcW w:w="3114" w:type="dxa"/>
            <w:tcBorders>
              <w:top w:val="single" w:sz="4" w:space="0" w:color="FFFFFF" w:themeColor="background2"/>
              <w:bottom w:val="single" w:sz="4" w:space="0" w:color="FFFFFF" w:themeColor="background2"/>
            </w:tcBorders>
            <w:shd w:val="clear" w:color="auto" w:fill="00A1DE" w:themeFill="accent3"/>
            <w:vAlign w:val="center"/>
          </w:tcPr>
          <w:p w:rsidR="00CD660B" w:rsidRPr="00CD660B" w:rsidRDefault="00CD660B" w:rsidP="00CD660B">
            <w:pPr>
              <w:pStyle w:val="Tablecolumnheader"/>
            </w:pPr>
            <w:r w:rsidRPr="00CD660B">
              <w:t>Document Version</w:t>
            </w:r>
          </w:p>
        </w:tc>
        <w:tc>
          <w:tcPr>
            <w:tcW w:w="6125" w:type="dxa"/>
            <w:tcBorders>
              <w:top w:val="single" w:sz="4" w:space="0" w:color="00A1DE" w:themeColor="accent3"/>
              <w:bottom w:val="single" w:sz="4" w:space="0" w:color="00A1DE" w:themeColor="accent3"/>
            </w:tcBorders>
            <w:shd w:val="clear" w:color="auto" w:fill="auto"/>
            <w:vAlign w:val="center"/>
          </w:tcPr>
          <w:p w:rsidR="00CD660B" w:rsidRPr="00CD660B" w:rsidRDefault="00D313E8" w:rsidP="00CD660B">
            <w:pPr>
              <w:pStyle w:val="Tableentry"/>
            </w:pPr>
            <w:r>
              <w:t>1.1</w:t>
            </w:r>
          </w:p>
        </w:tc>
      </w:tr>
      <w:tr w:rsidR="00CD660B" w:rsidRPr="00CD660B" w:rsidTr="004921AD">
        <w:trPr>
          <w:trHeight w:val="288"/>
        </w:trPr>
        <w:tc>
          <w:tcPr>
            <w:tcW w:w="3114" w:type="dxa"/>
            <w:tcBorders>
              <w:top w:val="single" w:sz="4" w:space="0" w:color="FFFFFF" w:themeColor="background2"/>
              <w:bottom w:val="single" w:sz="4" w:space="0" w:color="FFFFFF" w:themeColor="background2"/>
            </w:tcBorders>
            <w:shd w:val="clear" w:color="auto" w:fill="00A1DE" w:themeFill="accent3"/>
            <w:vAlign w:val="center"/>
          </w:tcPr>
          <w:p w:rsidR="00CD660B" w:rsidRPr="00CD660B" w:rsidRDefault="00CD660B" w:rsidP="00CD660B">
            <w:pPr>
              <w:pStyle w:val="Tablecolumnheader"/>
            </w:pPr>
            <w:r w:rsidRPr="00CD660B">
              <w:t>Document Status</w:t>
            </w:r>
          </w:p>
        </w:tc>
        <w:tc>
          <w:tcPr>
            <w:tcW w:w="6125" w:type="dxa"/>
            <w:tcBorders>
              <w:top w:val="single" w:sz="4" w:space="0" w:color="00A1DE" w:themeColor="accent3"/>
              <w:bottom w:val="single" w:sz="4" w:space="0" w:color="00A1DE" w:themeColor="accent3"/>
            </w:tcBorders>
            <w:shd w:val="clear" w:color="auto" w:fill="auto"/>
            <w:vAlign w:val="center"/>
          </w:tcPr>
          <w:p w:rsidR="00CD660B" w:rsidRPr="00CD660B" w:rsidRDefault="00FD6DDE" w:rsidP="00CD660B">
            <w:pPr>
              <w:pStyle w:val="Tableentry"/>
            </w:pPr>
            <w:r>
              <w:t>Draft</w:t>
            </w:r>
          </w:p>
        </w:tc>
      </w:tr>
      <w:tr w:rsidR="00CD660B" w:rsidRPr="00CD660B" w:rsidTr="004921AD">
        <w:trPr>
          <w:trHeight w:val="288"/>
        </w:trPr>
        <w:tc>
          <w:tcPr>
            <w:tcW w:w="3114" w:type="dxa"/>
            <w:tcBorders>
              <w:top w:val="single" w:sz="4" w:space="0" w:color="FFFFFF" w:themeColor="background2"/>
              <w:bottom w:val="single" w:sz="4" w:space="0" w:color="FFFFFF" w:themeColor="background2"/>
            </w:tcBorders>
            <w:shd w:val="clear" w:color="auto" w:fill="00A1DE" w:themeFill="accent3"/>
            <w:vAlign w:val="center"/>
          </w:tcPr>
          <w:p w:rsidR="00CD660B" w:rsidRPr="00CD660B" w:rsidRDefault="00CD660B" w:rsidP="00CD660B">
            <w:pPr>
              <w:pStyle w:val="Tablecolumnheader"/>
            </w:pPr>
            <w:r w:rsidRPr="00CD660B">
              <w:t>Date Released</w:t>
            </w:r>
          </w:p>
        </w:tc>
        <w:tc>
          <w:tcPr>
            <w:tcW w:w="6125" w:type="dxa"/>
            <w:tcBorders>
              <w:top w:val="single" w:sz="4" w:space="0" w:color="00A1DE" w:themeColor="accent3"/>
              <w:bottom w:val="single" w:sz="4" w:space="0" w:color="00A1DE" w:themeColor="accent3"/>
            </w:tcBorders>
            <w:shd w:val="clear" w:color="auto" w:fill="auto"/>
            <w:vAlign w:val="center"/>
          </w:tcPr>
          <w:p w:rsidR="00CD660B" w:rsidRPr="00CD660B" w:rsidRDefault="00411B8F" w:rsidP="00CD660B">
            <w:pPr>
              <w:pStyle w:val="Tableentry"/>
            </w:pPr>
            <w:r>
              <w:t>7</w:t>
            </w:r>
            <w:r w:rsidR="00FD6DDE">
              <w:t>-May-2013</w:t>
            </w:r>
          </w:p>
        </w:tc>
      </w:tr>
      <w:tr w:rsidR="00CD660B" w:rsidRPr="00CD660B" w:rsidTr="004921AD">
        <w:trPr>
          <w:trHeight w:val="288"/>
        </w:trPr>
        <w:tc>
          <w:tcPr>
            <w:tcW w:w="3114" w:type="dxa"/>
            <w:tcBorders>
              <w:top w:val="single" w:sz="4" w:space="0" w:color="FFFFFF" w:themeColor="background2"/>
              <w:bottom w:val="single" w:sz="4" w:space="0" w:color="00A1DE" w:themeColor="accent3"/>
            </w:tcBorders>
            <w:shd w:val="clear" w:color="auto" w:fill="00A1DE" w:themeFill="accent3"/>
            <w:vAlign w:val="center"/>
          </w:tcPr>
          <w:p w:rsidR="00CD660B" w:rsidRPr="00CD660B" w:rsidRDefault="00CD660B" w:rsidP="00CD660B">
            <w:pPr>
              <w:pStyle w:val="Tablecolumnheader"/>
            </w:pPr>
            <w:r w:rsidRPr="00CD660B">
              <w:t>File Name</w:t>
            </w:r>
          </w:p>
        </w:tc>
        <w:tc>
          <w:tcPr>
            <w:tcW w:w="6125" w:type="dxa"/>
            <w:tcBorders>
              <w:top w:val="single" w:sz="4" w:space="0" w:color="00A1DE" w:themeColor="accent3"/>
              <w:bottom w:val="single" w:sz="4" w:space="0" w:color="00A1DE" w:themeColor="accent3"/>
            </w:tcBorders>
            <w:shd w:val="clear" w:color="auto" w:fill="auto"/>
            <w:vAlign w:val="center"/>
          </w:tcPr>
          <w:p w:rsidR="00CD660B" w:rsidRPr="00CD660B" w:rsidRDefault="001B0E23" w:rsidP="00CD660B">
            <w:pPr>
              <w:pStyle w:val="Tableentry"/>
            </w:pPr>
            <w:fldSimple w:instr=" FILENAME   \* MERGEFORMAT ">
              <w:r w:rsidR="00CF2421">
                <w:rPr>
                  <w:noProof/>
                </w:rPr>
                <w:t>Data Pipeline District User Manual.docx</w:t>
              </w:r>
            </w:fldSimple>
          </w:p>
        </w:tc>
      </w:tr>
    </w:tbl>
    <w:p w:rsidR="00CD660B" w:rsidRPr="00866644" w:rsidRDefault="00CD660B" w:rsidP="00CD660B">
      <w:pPr>
        <w:pStyle w:val="Heading3"/>
      </w:pPr>
      <w:r w:rsidRPr="00866644">
        <w:t xml:space="preserve">Document </w:t>
      </w:r>
      <w:r w:rsidR="00861F1E" w:rsidRPr="00866644">
        <w:t>edit history</w:t>
      </w:r>
    </w:p>
    <w:tbl>
      <w:tblPr>
        <w:tblW w:w="9196" w:type="dxa"/>
        <w:tblInd w:w="144" w:type="dxa"/>
        <w:tblLayout w:type="fixed"/>
        <w:tblLook w:val="0000"/>
      </w:tblPr>
      <w:tblGrid>
        <w:gridCol w:w="1224"/>
        <w:gridCol w:w="1890"/>
        <w:gridCol w:w="3420"/>
        <w:gridCol w:w="2662"/>
      </w:tblGrid>
      <w:tr w:rsidR="00CD660B" w:rsidRPr="00CD660B" w:rsidTr="00CD660B">
        <w:trPr>
          <w:trHeight w:val="317"/>
          <w:tblHeader/>
        </w:trPr>
        <w:tc>
          <w:tcPr>
            <w:tcW w:w="1224" w:type="dxa"/>
            <w:tcBorders>
              <w:righ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Version</w:t>
            </w:r>
          </w:p>
        </w:tc>
        <w:tc>
          <w:tcPr>
            <w:tcW w:w="1890" w:type="dxa"/>
            <w:tcBorders>
              <w:left w:val="single" w:sz="4" w:space="0" w:color="FFFFFF" w:themeColor="background1"/>
              <w:righ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Date</w:t>
            </w:r>
          </w:p>
        </w:tc>
        <w:tc>
          <w:tcPr>
            <w:tcW w:w="3420" w:type="dxa"/>
            <w:tcBorders>
              <w:left w:val="single" w:sz="4" w:space="0" w:color="FFFFFF" w:themeColor="background1"/>
              <w:righ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Additions/Modifications</w:t>
            </w:r>
          </w:p>
        </w:tc>
        <w:tc>
          <w:tcPr>
            <w:tcW w:w="2662" w:type="dxa"/>
            <w:tcBorders>
              <w:lef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Prepared/Revised by</w:t>
            </w:r>
          </w:p>
        </w:tc>
      </w:tr>
      <w:tr w:rsidR="00CD660B" w:rsidRPr="00CD660B" w:rsidTr="00CD660B">
        <w:tc>
          <w:tcPr>
            <w:tcW w:w="1224" w:type="dxa"/>
            <w:tcBorders>
              <w:top w:val="single" w:sz="4" w:space="0" w:color="00A1DE" w:themeColor="accent3"/>
              <w:bottom w:val="single" w:sz="4" w:space="0" w:color="00A1DE" w:themeColor="accent3"/>
            </w:tcBorders>
            <w:shd w:val="clear" w:color="auto" w:fill="auto"/>
          </w:tcPr>
          <w:p w:rsidR="00CD660B" w:rsidRPr="00CD660B" w:rsidRDefault="00AC21F4" w:rsidP="00CD660B">
            <w:pPr>
              <w:pStyle w:val="Tableentry"/>
            </w:pPr>
            <w:r>
              <w:t>0.1</w:t>
            </w:r>
          </w:p>
        </w:tc>
        <w:tc>
          <w:tcPr>
            <w:tcW w:w="1890" w:type="dxa"/>
            <w:tcBorders>
              <w:top w:val="single" w:sz="4" w:space="0" w:color="00A1DE" w:themeColor="accent3"/>
              <w:bottom w:val="single" w:sz="4" w:space="0" w:color="00A1DE" w:themeColor="accent3"/>
            </w:tcBorders>
            <w:shd w:val="clear" w:color="auto" w:fill="auto"/>
          </w:tcPr>
          <w:p w:rsidR="00CD660B" w:rsidRPr="00CD660B" w:rsidRDefault="00696733" w:rsidP="007C2285">
            <w:pPr>
              <w:pStyle w:val="Tableentry"/>
            </w:pPr>
            <w:r>
              <w:t>29</w:t>
            </w:r>
            <w:r w:rsidR="00AC21F4">
              <w:t>-Apr-2013</w:t>
            </w:r>
          </w:p>
        </w:tc>
        <w:tc>
          <w:tcPr>
            <w:tcW w:w="3420" w:type="dxa"/>
            <w:tcBorders>
              <w:top w:val="single" w:sz="4" w:space="0" w:color="00A1DE" w:themeColor="accent3"/>
              <w:bottom w:val="single" w:sz="4" w:space="0" w:color="00A1DE" w:themeColor="accent3"/>
            </w:tcBorders>
            <w:shd w:val="clear" w:color="auto" w:fill="auto"/>
          </w:tcPr>
          <w:p w:rsidR="00CD660B" w:rsidRPr="00CD660B" w:rsidRDefault="00AC21F4" w:rsidP="00CD660B">
            <w:pPr>
              <w:pStyle w:val="Tableentry"/>
            </w:pPr>
            <w:r>
              <w:t>Initial Draft</w:t>
            </w:r>
          </w:p>
        </w:tc>
        <w:tc>
          <w:tcPr>
            <w:tcW w:w="2662" w:type="dxa"/>
            <w:tcBorders>
              <w:top w:val="single" w:sz="4" w:space="0" w:color="00A1DE" w:themeColor="accent3"/>
              <w:bottom w:val="single" w:sz="4" w:space="0" w:color="00A1DE" w:themeColor="accent3"/>
            </w:tcBorders>
            <w:shd w:val="clear" w:color="auto" w:fill="auto"/>
          </w:tcPr>
          <w:p w:rsidR="00CD660B" w:rsidRPr="00CD660B" w:rsidRDefault="00AC21F4" w:rsidP="00CD660B">
            <w:pPr>
              <w:pStyle w:val="Tableentry"/>
            </w:pPr>
            <w:r>
              <w:t>Prasanthi Kolluri</w:t>
            </w:r>
            <w:r w:rsidR="00A72EE2">
              <w:t>/Ben Sprague</w:t>
            </w:r>
          </w:p>
        </w:tc>
      </w:tr>
      <w:tr w:rsidR="00152E52" w:rsidRPr="00CD660B" w:rsidTr="00CD660B">
        <w:tc>
          <w:tcPr>
            <w:tcW w:w="1224" w:type="dxa"/>
            <w:tcBorders>
              <w:top w:val="single" w:sz="4" w:space="0" w:color="00A1DE" w:themeColor="accent3"/>
              <w:bottom w:val="single" w:sz="4" w:space="0" w:color="00A1DE" w:themeColor="accent3"/>
            </w:tcBorders>
            <w:shd w:val="clear" w:color="auto" w:fill="auto"/>
          </w:tcPr>
          <w:p w:rsidR="00152E52" w:rsidRDefault="00FD6DDE" w:rsidP="00CD660B">
            <w:pPr>
              <w:pStyle w:val="Tableentry"/>
            </w:pPr>
            <w:r>
              <w:t>0.</w:t>
            </w:r>
            <w:r w:rsidR="00A72EE2">
              <w:t>2</w:t>
            </w:r>
          </w:p>
        </w:tc>
        <w:tc>
          <w:tcPr>
            <w:tcW w:w="1890" w:type="dxa"/>
            <w:tcBorders>
              <w:top w:val="single" w:sz="4" w:space="0" w:color="00A1DE" w:themeColor="accent3"/>
              <w:bottom w:val="single" w:sz="4" w:space="0" w:color="00A1DE" w:themeColor="accent3"/>
            </w:tcBorders>
            <w:shd w:val="clear" w:color="auto" w:fill="auto"/>
          </w:tcPr>
          <w:p w:rsidR="00152E52" w:rsidRDefault="00FD6DDE" w:rsidP="00CD660B">
            <w:pPr>
              <w:pStyle w:val="Tableentry"/>
            </w:pPr>
            <w:r>
              <w:t>5-May-2013</w:t>
            </w:r>
          </w:p>
        </w:tc>
        <w:tc>
          <w:tcPr>
            <w:tcW w:w="3420" w:type="dxa"/>
            <w:tcBorders>
              <w:top w:val="single" w:sz="4" w:space="0" w:color="00A1DE" w:themeColor="accent3"/>
              <w:bottom w:val="single" w:sz="4" w:space="0" w:color="00A1DE" w:themeColor="accent3"/>
            </w:tcBorders>
            <w:shd w:val="clear" w:color="auto" w:fill="auto"/>
          </w:tcPr>
          <w:p w:rsidR="00152E52" w:rsidRDefault="00FD6DDE" w:rsidP="00CD660B">
            <w:pPr>
              <w:pStyle w:val="Tableentry"/>
            </w:pPr>
            <w:r>
              <w:t xml:space="preserve">Edits, corrections as necessary </w:t>
            </w:r>
          </w:p>
        </w:tc>
        <w:tc>
          <w:tcPr>
            <w:tcW w:w="2662" w:type="dxa"/>
            <w:tcBorders>
              <w:top w:val="single" w:sz="4" w:space="0" w:color="00A1DE" w:themeColor="accent3"/>
              <w:bottom w:val="single" w:sz="4" w:space="0" w:color="00A1DE" w:themeColor="accent3"/>
            </w:tcBorders>
            <w:shd w:val="clear" w:color="auto" w:fill="auto"/>
          </w:tcPr>
          <w:p w:rsidR="00152E52" w:rsidRDefault="00FD6DDE" w:rsidP="00CD660B">
            <w:pPr>
              <w:pStyle w:val="Tableentry"/>
            </w:pPr>
            <w:r>
              <w:t>Chandrakant Nambiar</w:t>
            </w:r>
          </w:p>
        </w:tc>
      </w:tr>
      <w:tr w:rsidR="00D313E8" w:rsidRPr="00CD660B" w:rsidTr="00CD660B">
        <w:tc>
          <w:tcPr>
            <w:tcW w:w="1224" w:type="dxa"/>
            <w:tcBorders>
              <w:top w:val="single" w:sz="4" w:space="0" w:color="00A1DE" w:themeColor="accent3"/>
              <w:bottom w:val="single" w:sz="4" w:space="0" w:color="00A1DE" w:themeColor="accent3"/>
            </w:tcBorders>
            <w:shd w:val="clear" w:color="auto" w:fill="auto"/>
          </w:tcPr>
          <w:p w:rsidR="00D313E8" w:rsidRDefault="00D313E8" w:rsidP="00CD660B">
            <w:pPr>
              <w:pStyle w:val="Tableentry"/>
            </w:pPr>
            <w:r>
              <w:t>1.1</w:t>
            </w:r>
          </w:p>
        </w:tc>
        <w:tc>
          <w:tcPr>
            <w:tcW w:w="1890" w:type="dxa"/>
            <w:tcBorders>
              <w:top w:val="single" w:sz="4" w:space="0" w:color="00A1DE" w:themeColor="accent3"/>
              <w:bottom w:val="single" w:sz="4" w:space="0" w:color="00A1DE" w:themeColor="accent3"/>
            </w:tcBorders>
            <w:shd w:val="clear" w:color="auto" w:fill="auto"/>
          </w:tcPr>
          <w:p w:rsidR="00D313E8" w:rsidRDefault="00D313E8" w:rsidP="00CD660B">
            <w:pPr>
              <w:pStyle w:val="Tableentry"/>
            </w:pPr>
            <w:r>
              <w:t>12-Jun-2013</w:t>
            </w:r>
          </w:p>
        </w:tc>
        <w:tc>
          <w:tcPr>
            <w:tcW w:w="3420" w:type="dxa"/>
            <w:tcBorders>
              <w:top w:val="single" w:sz="4" w:space="0" w:color="00A1DE" w:themeColor="accent3"/>
              <w:bottom w:val="single" w:sz="4" w:space="0" w:color="00A1DE" w:themeColor="accent3"/>
            </w:tcBorders>
            <w:shd w:val="clear" w:color="auto" w:fill="auto"/>
          </w:tcPr>
          <w:p w:rsidR="00D313E8" w:rsidRDefault="00D313E8" w:rsidP="00CD660B">
            <w:pPr>
              <w:pStyle w:val="Tableentry"/>
            </w:pPr>
            <w:r>
              <w:t xml:space="preserve">Added Troubleshooting information for </w:t>
            </w:r>
            <w:proofErr w:type="spellStart"/>
            <w:r>
              <w:t>Cognos</w:t>
            </w:r>
            <w:proofErr w:type="spellEnd"/>
            <w:r>
              <w:t xml:space="preserve"> and File upload</w:t>
            </w:r>
          </w:p>
        </w:tc>
        <w:tc>
          <w:tcPr>
            <w:tcW w:w="2662" w:type="dxa"/>
            <w:tcBorders>
              <w:top w:val="single" w:sz="4" w:space="0" w:color="00A1DE" w:themeColor="accent3"/>
              <w:bottom w:val="single" w:sz="4" w:space="0" w:color="00A1DE" w:themeColor="accent3"/>
            </w:tcBorders>
            <w:shd w:val="clear" w:color="auto" w:fill="auto"/>
          </w:tcPr>
          <w:p w:rsidR="00D313E8" w:rsidRDefault="00D313E8" w:rsidP="00CD660B">
            <w:pPr>
              <w:pStyle w:val="Tableentry"/>
            </w:pPr>
            <w:r>
              <w:t>Ben Sprague</w:t>
            </w:r>
          </w:p>
        </w:tc>
      </w:tr>
    </w:tbl>
    <w:p w:rsidR="00CD660B" w:rsidRPr="00866644" w:rsidRDefault="00CD660B" w:rsidP="00CD660B">
      <w:pPr>
        <w:pStyle w:val="Heading3"/>
      </w:pPr>
      <w:r w:rsidRPr="00866644">
        <w:t xml:space="preserve">Document </w:t>
      </w:r>
      <w:r w:rsidR="00861F1E" w:rsidRPr="00866644">
        <w:t>review/approval history</w:t>
      </w:r>
    </w:p>
    <w:tbl>
      <w:tblPr>
        <w:tblW w:w="9210" w:type="dxa"/>
        <w:tblInd w:w="144" w:type="dxa"/>
        <w:tblLayout w:type="fixed"/>
        <w:tblLook w:val="0000"/>
      </w:tblPr>
      <w:tblGrid>
        <w:gridCol w:w="1314"/>
        <w:gridCol w:w="2160"/>
        <w:gridCol w:w="3060"/>
        <w:gridCol w:w="2676"/>
      </w:tblGrid>
      <w:tr w:rsidR="00CD660B" w:rsidRPr="00CD660B" w:rsidTr="00CD660B">
        <w:trPr>
          <w:trHeight w:val="266"/>
          <w:tblHeader/>
        </w:trPr>
        <w:tc>
          <w:tcPr>
            <w:tcW w:w="1314" w:type="dxa"/>
            <w:tcBorders>
              <w:righ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Date</w:t>
            </w:r>
          </w:p>
        </w:tc>
        <w:tc>
          <w:tcPr>
            <w:tcW w:w="2160" w:type="dxa"/>
            <w:tcBorders>
              <w:left w:val="single" w:sz="4" w:space="0" w:color="FFFFFF" w:themeColor="background1"/>
              <w:righ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Name</w:t>
            </w:r>
          </w:p>
        </w:tc>
        <w:tc>
          <w:tcPr>
            <w:tcW w:w="3060" w:type="dxa"/>
            <w:tcBorders>
              <w:left w:val="single" w:sz="4" w:space="0" w:color="FFFFFF" w:themeColor="background1"/>
              <w:righ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Organization/Title</w:t>
            </w:r>
          </w:p>
        </w:tc>
        <w:tc>
          <w:tcPr>
            <w:tcW w:w="2676" w:type="dxa"/>
            <w:tcBorders>
              <w:lef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Comments</w:t>
            </w:r>
          </w:p>
        </w:tc>
      </w:tr>
      <w:tr w:rsidR="00CD660B" w:rsidRPr="00CD660B" w:rsidTr="00CD660B">
        <w:trPr>
          <w:trHeight w:val="319"/>
        </w:trPr>
        <w:tc>
          <w:tcPr>
            <w:tcW w:w="1314" w:type="dxa"/>
            <w:tcBorders>
              <w:bottom w:val="single" w:sz="4" w:space="0" w:color="00A1DE" w:themeColor="accent3"/>
            </w:tcBorders>
            <w:shd w:val="clear" w:color="auto" w:fill="auto"/>
          </w:tcPr>
          <w:p w:rsidR="00CD660B" w:rsidRPr="00CD660B" w:rsidRDefault="003B3119" w:rsidP="00CD660B">
            <w:pPr>
              <w:pStyle w:val="Tableentry"/>
            </w:pPr>
            <w:r>
              <w:t>7</w:t>
            </w:r>
            <w:r w:rsidR="00FD6DDE">
              <w:t>-May-2013</w:t>
            </w:r>
          </w:p>
        </w:tc>
        <w:tc>
          <w:tcPr>
            <w:tcW w:w="2160" w:type="dxa"/>
            <w:tcBorders>
              <w:bottom w:val="single" w:sz="4" w:space="0" w:color="00A1DE" w:themeColor="accent3"/>
            </w:tcBorders>
            <w:shd w:val="clear" w:color="auto" w:fill="auto"/>
          </w:tcPr>
          <w:p w:rsidR="00CD660B" w:rsidRPr="00CD660B" w:rsidRDefault="00785668" w:rsidP="00CD660B">
            <w:pPr>
              <w:pStyle w:val="Tableentry"/>
            </w:pPr>
            <w:r>
              <w:t>Chandrakant Nambiar</w:t>
            </w:r>
          </w:p>
        </w:tc>
        <w:tc>
          <w:tcPr>
            <w:tcW w:w="3060" w:type="dxa"/>
            <w:tcBorders>
              <w:bottom w:val="single" w:sz="4" w:space="0" w:color="00A1DE" w:themeColor="accent3"/>
            </w:tcBorders>
            <w:shd w:val="clear" w:color="auto" w:fill="auto"/>
          </w:tcPr>
          <w:p w:rsidR="00CD660B" w:rsidRPr="00CD660B" w:rsidRDefault="00785668" w:rsidP="00CD660B">
            <w:pPr>
              <w:pStyle w:val="Tableentry"/>
            </w:pPr>
            <w:r>
              <w:t>Deloitte Project Manager</w:t>
            </w:r>
          </w:p>
        </w:tc>
        <w:tc>
          <w:tcPr>
            <w:tcW w:w="2676" w:type="dxa"/>
            <w:tcBorders>
              <w:bottom w:val="single" w:sz="4" w:space="0" w:color="00A1DE" w:themeColor="accent3"/>
            </w:tcBorders>
            <w:shd w:val="clear" w:color="auto" w:fill="auto"/>
          </w:tcPr>
          <w:p w:rsidR="00CD660B" w:rsidRPr="00CD660B" w:rsidRDefault="00FD6DDE" w:rsidP="00CD660B">
            <w:pPr>
              <w:pStyle w:val="Tableentry"/>
            </w:pPr>
            <w:r>
              <w:t>Approved</w:t>
            </w:r>
          </w:p>
        </w:tc>
      </w:tr>
      <w:tr w:rsidR="00CD660B" w:rsidRPr="00CD660B" w:rsidTr="00CD660B">
        <w:trPr>
          <w:trHeight w:val="319"/>
        </w:trPr>
        <w:tc>
          <w:tcPr>
            <w:tcW w:w="1314"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p>
        </w:tc>
        <w:tc>
          <w:tcPr>
            <w:tcW w:w="2160"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p>
        </w:tc>
        <w:tc>
          <w:tcPr>
            <w:tcW w:w="3060"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p>
        </w:tc>
        <w:tc>
          <w:tcPr>
            <w:tcW w:w="2676"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p>
        </w:tc>
      </w:tr>
      <w:tr w:rsidR="00CD660B" w:rsidRPr="00CD660B" w:rsidTr="00CD660B">
        <w:trPr>
          <w:trHeight w:val="319"/>
        </w:trPr>
        <w:tc>
          <w:tcPr>
            <w:tcW w:w="1314"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p>
        </w:tc>
        <w:tc>
          <w:tcPr>
            <w:tcW w:w="2160"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p>
        </w:tc>
        <w:tc>
          <w:tcPr>
            <w:tcW w:w="3060"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p>
        </w:tc>
        <w:tc>
          <w:tcPr>
            <w:tcW w:w="2676"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p>
        </w:tc>
      </w:tr>
    </w:tbl>
    <w:p w:rsidR="00CD660B" w:rsidRPr="00866644" w:rsidRDefault="00CD660B" w:rsidP="00CD660B">
      <w:pPr>
        <w:pStyle w:val="Heading3"/>
      </w:pPr>
      <w:r w:rsidRPr="00866644">
        <w:t xml:space="preserve">Distribution of </w:t>
      </w:r>
      <w:r w:rsidR="00861F1E" w:rsidRPr="00866644">
        <w:t>final document</w:t>
      </w:r>
    </w:p>
    <w:p w:rsidR="00CD660B" w:rsidRPr="00866644" w:rsidRDefault="00CD660B" w:rsidP="00CD660B">
      <w:pPr>
        <w:spacing w:after="120"/>
      </w:pPr>
      <w:r w:rsidRPr="00866644">
        <w:t>The following people are designated recipients of the final version of this document:</w:t>
      </w:r>
    </w:p>
    <w:tbl>
      <w:tblPr>
        <w:tblW w:w="9182" w:type="dxa"/>
        <w:tblInd w:w="144" w:type="dxa"/>
        <w:tblLayout w:type="fixed"/>
        <w:tblLook w:val="0000"/>
      </w:tblPr>
      <w:tblGrid>
        <w:gridCol w:w="2632"/>
        <w:gridCol w:w="6550"/>
      </w:tblGrid>
      <w:tr w:rsidR="00CD660B" w:rsidRPr="00CD660B" w:rsidTr="00CD660B">
        <w:trPr>
          <w:cantSplit/>
          <w:trHeight w:val="367"/>
          <w:tblHeader/>
        </w:trPr>
        <w:tc>
          <w:tcPr>
            <w:tcW w:w="2632" w:type="dxa"/>
            <w:tcBorders>
              <w:righ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Name</w:t>
            </w:r>
          </w:p>
        </w:tc>
        <w:tc>
          <w:tcPr>
            <w:tcW w:w="6550" w:type="dxa"/>
            <w:tcBorders>
              <w:left w:val="single" w:sz="4" w:space="0" w:color="FFFFFF" w:themeColor="background1"/>
            </w:tcBorders>
            <w:shd w:val="clear" w:color="auto" w:fill="00A1DE" w:themeFill="accent3"/>
            <w:vAlign w:val="center"/>
          </w:tcPr>
          <w:p w:rsidR="00CD660B" w:rsidRPr="00CD660B" w:rsidRDefault="00CD660B" w:rsidP="00CD660B">
            <w:pPr>
              <w:pStyle w:val="Tablecolumnheader"/>
            </w:pPr>
            <w:r w:rsidRPr="00CD660B">
              <w:t>Organization/Title</w:t>
            </w:r>
          </w:p>
        </w:tc>
      </w:tr>
      <w:tr w:rsidR="00CD660B" w:rsidRPr="00CD660B" w:rsidTr="00CD660B">
        <w:tc>
          <w:tcPr>
            <w:tcW w:w="2632" w:type="dxa"/>
            <w:tcBorders>
              <w:bottom w:val="single" w:sz="4" w:space="0" w:color="00A1DE" w:themeColor="accent3"/>
            </w:tcBorders>
            <w:shd w:val="clear" w:color="auto" w:fill="auto"/>
          </w:tcPr>
          <w:p w:rsidR="00CD660B" w:rsidRPr="00CD660B" w:rsidRDefault="00CD660B" w:rsidP="00CD660B">
            <w:pPr>
              <w:pStyle w:val="Tableentry"/>
            </w:pPr>
            <w:r w:rsidRPr="00CD660B">
              <w:t>Dan Domagala</w:t>
            </w:r>
          </w:p>
        </w:tc>
        <w:tc>
          <w:tcPr>
            <w:tcW w:w="6550" w:type="dxa"/>
            <w:tcBorders>
              <w:bottom w:val="single" w:sz="4" w:space="0" w:color="00A1DE" w:themeColor="accent3"/>
            </w:tcBorders>
            <w:shd w:val="clear" w:color="auto" w:fill="auto"/>
          </w:tcPr>
          <w:p w:rsidR="00CD660B" w:rsidRPr="00CD660B" w:rsidRDefault="00CD660B" w:rsidP="00CD660B">
            <w:pPr>
              <w:pStyle w:val="Tableentry"/>
            </w:pPr>
            <w:r w:rsidRPr="00CD660B">
              <w:t>CDE/Chief Information Officer</w:t>
            </w:r>
          </w:p>
        </w:tc>
      </w:tr>
      <w:tr w:rsidR="00CD660B" w:rsidRPr="00CD660B" w:rsidTr="00CD660B">
        <w:tc>
          <w:tcPr>
            <w:tcW w:w="2632"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r w:rsidRPr="00CD660B">
              <w:t>Lisa Bradley</w:t>
            </w:r>
          </w:p>
        </w:tc>
        <w:tc>
          <w:tcPr>
            <w:tcW w:w="6550" w:type="dxa"/>
            <w:tcBorders>
              <w:top w:val="single" w:sz="4" w:space="0" w:color="00A1DE" w:themeColor="accent3"/>
              <w:bottom w:val="single" w:sz="4" w:space="0" w:color="00A1DE" w:themeColor="accent3"/>
            </w:tcBorders>
            <w:shd w:val="clear" w:color="auto" w:fill="auto"/>
          </w:tcPr>
          <w:p w:rsidR="00CD660B" w:rsidRPr="00CD660B" w:rsidRDefault="00CD660B" w:rsidP="00CD660B">
            <w:pPr>
              <w:pStyle w:val="Tableentry"/>
            </w:pPr>
            <w:r w:rsidRPr="00CD660B">
              <w:t>CDE/Project Manager</w:t>
            </w:r>
          </w:p>
        </w:tc>
      </w:tr>
    </w:tbl>
    <w:p w:rsidR="004D0F71" w:rsidRPr="00893AD9" w:rsidRDefault="004D0F71" w:rsidP="003F139F">
      <w:pPr>
        <w:pStyle w:val="Letterbody"/>
      </w:pPr>
    </w:p>
    <w:p w:rsidR="00576D68" w:rsidRPr="00893AD9" w:rsidRDefault="00576D68" w:rsidP="00114086">
      <w:pPr>
        <w:pStyle w:val="Bodycopy"/>
      </w:pPr>
    </w:p>
    <w:p w:rsidR="00576D68" w:rsidRPr="00893AD9" w:rsidRDefault="00576D68" w:rsidP="00114086">
      <w:pPr>
        <w:pStyle w:val="Bodycopy"/>
        <w:sectPr w:rsidR="00576D68" w:rsidRPr="00893AD9" w:rsidSect="009B112E">
          <w:headerReference w:type="default" r:id="rId17"/>
          <w:footerReference w:type="default" r:id="rId18"/>
          <w:headerReference w:type="first" r:id="rId19"/>
          <w:footerReference w:type="first" r:id="rId20"/>
          <w:pgSz w:w="12242" w:h="15842" w:code="1"/>
          <w:pgMar w:top="1440" w:right="1440" w:bottom="1440" w:left="1440" w:header="706" w:footer="706" w:gutter="0"/>
          <w:pgNumType w:start="1"/>
          <w:cols w:space="708"/>
          <w:titlePg/>
          <w:docGrid w:linePitch="272"/>
        </w:sectPr>
      </w:pPr>
    </w:p>
    <w:p w:rsidR="0067450E" w:rsidRPr="00893AD9" w:rsidRDefault="001B5EA6" w:rsidP="006503E5">
      <w:pPr>
        <w:pStyle w:val="TOCHeading"/>
      </w:pPr>
      <w:r w:rsidRPr="006503E5">
        <w:lastRenderedPageBreak/>
        <w:t>Conten</w:t>
      </w:r>
      <w:r w:rsidR="0067450E" w:rsidRPr="006503E5">
        <w:t>ts</w:t>
      </w:r>
    </w:p>
    <w:p w:rsidR="0075712D" w:rsidRDefault="001B0E23">
      <w:pPr>
        <w:pStyle w:val="TOC1"/>
        <w:rPr>
          <w:rFonts w:asciiTheme="minorHAnsi" w:eastAsiaTheme="minorEastAsia" w:hAnsiTheme="minorHAnsi" w:cstheme="minorBidi"/>
          <w:noProof/>
          <w:color w:val="auto"/>
          <w:sz w:val="22"/>
          <w:szCs w:val="22"/>
        </w:rPr>
      </w:pPr>
      <w:r>
        <w:fldChar w:fldCharType="begin"/>
      </w:r>
      <w:r w:rsidR="000C3A6E">
        <w:instrText xml:space="preserve"> TOC \h \z \t "Heading 1,1,Heading 2,2,Heading 4,3" </w:instrText>
      </w:r>
      <w:r>
        <w:fldChar w:fldCharType="separate"/>
      </w:r>
      <w:hyperlink w:anchor="_Toc358808696" w:history="1">
        <w:r w:rsidR="0075712D" w:rsidRPr="003828C8">
          <w:rPr>
            <w:rStyle w:val="Hyperlink"/>
            <w:noProof/>
          </w:rPr>
          <w:t>Introduction</w:t>
        </w:r>
        <w:r w:rsidR="0075712D">
          <w:rPr>
            <w:noProof/>
            <w:webHidden/>
          </w:rPr>
          <w:tab/>
        </w:r>
        <w:r>
          <w:rPr>
            <w:noProof/>
            <w:webHidden/>
          </w:rPr>
          <w:fldChar w:fldCharType="begin"/>
        </w:r>
        <w:r w:rsidR="0075712D">
          <w:rPr>
            <w:noProof/>
            <w:webHidden/>
          </w:rPr>
          <w:instrText xml:space="preserve"> PAGEREF _Toc358808696 \h </w:instrText>
        </w:r>
        <w:r>
          <w:rPr>
            <w:noProof/>
            <w:webHidden/>
          </w:rPr>
        </w:r>
        <w:r>
          <w:rPr>
            <w:noProof/>
            <w:webHidden/>
          </w:rPr>
          <w:fldChar w:fldCharType="separate"/>
        </w:r>
        <w:r w:rsidR="0075712D">
          <w:rPr>
            <w:noProof/>
            <w:webHidden/>
          </w:rPr>
          <w:t>1</w:t>
        </w:r>
        <w:r>
          <w:rPr>
            <w:noProof/>
            <w:webHidden/>
          </w:rPr>
          <w:fldChar w:fldCharType="end"/>
        </w:r>
      </w:hyperlink>
    </w:p>
    <w:p w:rsidR="0075712D" w:rsidRDefault="001B0E23">
      <w:pPr>
        <w:pStyle w:val="TOC2"/>
        <w:rPr>
          <w:rFonts w:asciiTheme="minorHAnsi" w:hAnsiTheme="minorHAnsi"/>
          <w:sz w:val="22"/>
          <w:szCs w:val="22"/>
          <w:lang w:bidi="ar-SA"/>
        </w:rPr>
      </w:pPr>
      <w:hyperlink w:anchor="_Toc358808697" w:history="1">
        <w:r w:rsidR="0075712D" w:rsidRPr="003828C8">
          <w:rPr>
            <w:rStyle w:val="Hyperlink"/>
          </w:rPr>
          <w:t>Purpose</w:t>
        </w:r>
        <w:r w:rsidR="0075712D">
          <w:rPr>
            <w:webHidden/>
          </w:rPr>
          <w:tab/>
        </w:r>
        <w:r>
          <w:rPr>
            <w:webHidden/>
          </w:rPr>
          <w:fldChar w:fldCharType="begin"/>
        </w:r>
        <w:r w:rsidR="0075712D">
          <w:rPr>
            <w:webHidden/>
          </w:rPr>
          <w:instrText xml:space="preserve"> PAGEREF _Toc358808697 \h </w:instrText>
        </w:r>
        <w:r>
          <w:rPr>
            <w:webHidden/>
          </w:rPr>
        </w:r>
        <w:r>
          <w:rPr>
            <w:webHidden/>
          </w:rPr>
          <w:fldChar w:fldCharType="separate"/>
        </w:r>
        <w:r w:rsidR="0075712D">
          <w:rPr>
            <w:webHidden/>
          </w:rPr>
          <w:t>1</w:t>
        </w:r>
        <w:r>
          <w:rPr>
            <w:webHidden/>
          </w:rPr>
          <w:fldChar w:fldCharType="end"/>
        </w:r>
      </w:hyperlink>
    </w:p>
    <w:p w:rsidR="0075712D" w:rsidRDefault="001B0E23">
      <w:pPr>
        <w:pStyle w:val="TOC2"/>
        <w:rPr>
          <w:rFonts w:asciiTheme="minorHAnsi" w:hAnsiTheme="minorHAnsi"/>
          <w:sz w:val="22"/>
          <w:szCs w:val="22"/>
          <w:lang w:bidi="ar-SA"/>
        </w:rPr>
      </w:pPr>
      <w:hyperlink w:anchor="_Toc358808698" w:history="1">
        <w:r w:rsidR="0075712D" w:rsidRPr="003828C8">
          <w:rPr>
            <w:rStyle w:val="Hyperlink"/>
          </w:rPr>
          <w:t>Annual LEA activities</w:t>
        </w:r>
        <w:r w:rsidR="0075712D">
          <w:rPr>
            <w:webHidden/>
          </w:rPr>
          <w:tab/>
        </w:r>
        <w:r>
          <w:rPr>
            <w:webHidden/>
          </w:rPr>
          <w:fldChar w:fldCharType="begin"/>
        </w:r>
        <w:r w:rsidR="0075712D">
          <w:rPr>
            <w:webHidden/>
          </w:rPr>
          <w:instrText xml:space="preserve"> PAGEREF _Toc358808698 \h </w:instrText>
        </w:r>
        <w:r>
          <w:rPr>
            <w:webHidden/>
          </w:rPr>
        </w:r>
        <w:r>
          <w:rPr>
            <w:webHidden/>
          </w:rPr>
          <w:fldChar w:fldCharType="separate"/>
        </w:r>
        <w:r w:rsidR="0075712D">
          <w:rPr>
            <w:webHidden/>
          </w:rPr>
          <w:t>2</w:t>
        </w:r>
        <w:r>
          <w:rPr>
            <w:webHidden/>
          </w:rPr>
          <w:fldChar w:fldCharType="end"/>
        </w:r>
      </w:hyperlink>
    </w:p>
    <w:p w:rsidR="0075712D" w:rsidRDefault="001B0E23">
      <w:pPr>
        <w:pStyle w:val="TOC1"/>
        <w:rPr>
          <w:rFonts w:asciiTheme="minorHAnsi" w:eastAsiaTheme="minorEastAsia" w:hAnsiTheme="minorHAnsi" w:cstheme="minorBidi"/>
          <w:noProof/>
          <w:color w:val="auto"/>
          <w:sz w:val="22"/>
          <w:szCs w:val="22"/>
        </w:rPr>
      </w:pPr>
      <w:hyperlink w:anchor="_Toc358808699" w:history="1">
        <w:r w:rsidR="0075712D" w:rsidRPr="003828C8">
          <w:rPr>
            <w:rStyle w:val="Hyperlink"/>
            <w:noProof/>
          </w:rPr>
          <w:t>Data Pipeline Basics</w:t>
        </w:r>
        <w:r w:rsidR="0075712D">
          <w:rPr>
            <w:noProof/>
            <w:webHidden/>
          </w:rPr>
          <w:tab/>
        </w:r>
        <w:r>
          <w:rPr>
            <w:noProof/>
            <w:webHidden/>
          </w:rPr>
          <w:fldChar w:fldCharType="begin"/>
        </w:r>
        <w:r w:rsidR="0075712D">
          <w:rPr>
            <w:noProof/>
            <w:webHidden/>
          </w:rPr>
          <w:instrText xml:space="preserve"> PAGEREF _Toc358808699 \h </w:instrText>
        </w:r>
        <w:r>
          <w:rPr>
            <w:noProof/>
            <w:webHidden/>
          </w:rPr>
        </w:r>
        <w:r>
          <w:rPr>
            <w:noProof/>
            <w:webHidden/>
          </w:rPr>
          <w:fldChar w:fldCharType="separate"/>
        </w:r>
        <w:r w:rsidR="0075712D">
          <w:rPr>
            <w:noProof/>
            <w:webHidden/>
          </w:rPr>
          <w:t>3</w:t>
        </w:r>
        <w:r>
          <w:rPr>
            <w:noProof/>
            <w:webHidden/>
          </w:rPr>
          <w:fldChar w:fldCharType="end"/>
        </w:r>
      </w:hyperlink>
    </w:p>
    <w:p w:rsidR="0075712D" w:rsidRDefault="001B0E23">
      <w:pPr>
        <w:pStyle w:val="TOC2"/>
        <w:rPr>
          <w:rFonts w:asciiTheme="minorHAnsi" w:hAnsiTheme="minorHAnsi"/>
          <w:sz w:val="22"/>
          <w:szCs w:val="22"/>
          <w:lang w:bidi="ar-SA"/>
        </w:rPr>
      </w:pPr>
      <w:hyperlink w:anchor="_Toc358808700" w:history="1">
        <w:r w:rsidR="0075712D" w:rsidRPr="003828C8">
          <w:rPr>
            <w:rStyle w:val="Hyperlink"/>
          </w:rPr>
          <w:t>Accessing Data Pipeline</w:t>
        </w:r>
        <w:r w:rsidR="0075712D">
          <w:rPr>
            <w:webHidden/>
          </w:rPr>
          <w:tab/>
        </w:r>
        <w:r>
          <w:rPr>
            <w:webHidden/>
          </w:rPr>
          <w:fldChar w:fldCharType="begin"/>
        </w:r>
        <w:r w:rsidR="0075712D">
          <w:rPr>
            <w:webHidden/>
          </w:rPr>
          <w:instrText xml:space="preserve"> PAGEREF _Toc358808700 \h </w:instrText>
        </w:r>
        <w:r>
          <w:rPr>
            <w:webHidden/>
          </w:rPr>
        </w:r>
        <w:r>
          <w:rPr>
            <w:webHidden/>
          </w:rPr>
          <w:fldChar w:fldCharType="separate"/>
        </w:r>
        <w:r w:rsidR="0075712D">
          <w:rPr>
            <w:webHidden/>
          </w:rPr>
          <w:t>3</w:t>
        </w:r>
        <w:r>
          <w:rPr>
            <w:webHidden/>
          </w:rPr>
          <w:fldChar w:fldCharType="end"/>
        </w:r>
      </w:hyperlink>
    </w:p>
    <w:p w:rsidR="0075712D" w:rsidRDefault="001B0E23">
      <w:pPr>
        <w:pStyle w:val="TOC2"/>
        <w:rPr>
          <w:rFonts w:asciiTheme="minorHAnsi" w:hAnsiTheme="minorHAnsi"/>
          <w:sz w:val="22"/>
          <w:szCs w:val="22"/>
          <w:lang w:bidi="ar-SA"/>
        </w:rPr>
      </w:pPr>
      <w:hyperlink w:anchor="_Toc358808701" w:history="1">
        <w:r w:rsidR="0075712D" w:rsidRPr="003828C8">
          <w:rPr>
            <w:rStyle w:val="Hyperlink"/>
          </w:rPr>
          <w:t>Operating System Requirements</w:t>
        </w:r>
        <w:r w:rsidR="0075712D">
          <w:rPr>
            <w:webHidden/>
          </w:rPr>
          <w:tab/>
        </w:r>
        <w:r>
          <w:rPr>
            <w:webHidden/>
          </w:rPr>
          <w:fldChar w:fldCharType="begin"/>
        </w:r>
        <w:r w:rsidR="0075712D">
          <w:rPr>
            <w:webHidden/>
          </w:rPr>
          <w:instrText xml:space="preserve"> PAGEREF _Toc358808701 \h </w:instrText>
        </w:r>
        <w:r>
          <w:rPr>
            <w:webHidden/>
          </w:rPr>
        </w:r>
        <w:r>
          <w:rPr>
            <w:webHidden/>
          </w:rPr>
          <w:fldChar w:fldCharType="separate"/>
        </w:r>
        <w:r w:rsidR="0075712D">
          <w:rPr>
            <w:webHidden/>
          </w:rPr>
          <w:t>3</w:t>
        </w:r>
        <w:r>
          <w:rPr>
            <w:webHidden/>
          </w:rPr>
          <w:fldChar w:fldCharType="end"/>
        </w:r>
      </w:hyperlink>
    </w:p>
    <w:p w:rsidR="0075712D" w:rsidRDefault="001B0E23">
      <w:pPr>
        <w:pStyle w:val="TOC2"/>
        <w:rPr>
          <w:rFonts w:asciiTheme="minorHAnsi" w:hAnsiTheme="minorHAnsi"/>
          <w:sz w:val="22"/>
          <w:szCs w:val="22"/>
          <w:lang w:bidi="ar-SA"/>
        </w:rPr>
      </w:pPr>
      <w:hyperlink w:anchor="_Toc358808702" w:history="1">
        <w:r w:rsidR="0075712D" w:rsidRPr="003828C8">
          <w:rPr>
            <w:rStyle w:val="Hyperlink"/>
          </w:rPr>
          <w:t>Browser requirements</w:t>
        </w:r>
        <w:r w:rsidR="0075712D">
          <w:rPr>
            <w:webHidden/>
          </w:rPr>
          <w:tab/>
        </w:r>
        <w:r>
          <w:rPr>
            <w:webHidden/>
          </w:rPr>
          <w:fldChar w:fldCharType="begin"/>
        </w:r>
        <w:r w:rsidR="0075712D">
          <w:rPr>
            <w:webHidden/>
          </w:rPr>
          <w:instrText xml:space="preserve"> PAGEREF _Toc358808702 \h </w:instrText>
        </w:r>
        <w:r>
          <w:rPr>
            <w:webHidden/>
          </w:rPr>
        </w:r>
        <w:r>
          <w:rPr>
            <w:webHidden/>
          </w:rPr>
          <w:fldChar w:fldCharType="separate"/>
        </w:r>
        <w:r w:rsidR="0075712D">
          <w:rPr>
            <w:webHidden/>
          </w:rPr>
          <w:t>3</w:t>
        </w:r>
        <w:r>
          <w:rPr>
            <w:webHidden/>
          </w:rPr>
          <w:fldChar w:fldCharType="end"/>
        </w:r>
      </w:hyperlink>
    </w:p>
    <w:p w:rsidR="0075712D" w:rsidRDefault="001B0E23">
      <w:pPr>
        <w:pStyle w:val="TOC2"/>
        <w:rPr>
          <w:rFonts w:asciiTheme="minorHAnsi" w:hAnsiTheme="minorHAnsi"/>
          <w:sz w:val="22"/>
          <w:szCs w:val="22"/>
          <w:lang w:bidi="ar-SA"/>
        </w:rPr>
      </w:pPr>
      <w:hyperlink w:anchor="_Toc358808703" w:history="1">
        <w:r w:rsidR="0075712D" w:rsidRPr="003828C8">
          <w:rPr>
            <w:rStyle w:val="Hyperlink"/>
          </w:rPr>
          <w:t>File Format Requirements</w:t>
        </w:r>
        <w:r w:rsidR="0075712D">
          <w:rPr>
            <w:webHidden/>
          </w:rPr>
          <w:tab/>
        </w:r>
        <w:r>
          <w:rPr>
            <w:webHidden/>
          </w:rPr>
          <w:fldChar w:fldCharType="begin"/>
        </w:r>
        <w:r w:rsidR="0075712D">
          <w:rPr>
            <w:webHidden/>
          </w:rPr>
          <w:instrText xml:space="preserve"> PAGEREF _Toc358808703 \h </w:instrText>
        </w:r>
        <w:r>
          <w:rPr>
            <w:webHidden/>
          </w:rPr>
        </w:r>
        <w:r>
          <w:rPr>
            <w:webHidden/>
          </w:rPr>
          <w:fldChar w:fldCharType="separate"/>
        </w:r>
        <w:r w:rsidR="0075712D">
          <w:rPr>
            <w:webHidden/>
          </w:rPr>
          <w:t>4</w:t>
        </w:r>
        <w:r>
          <w:rPr>
            <w:webHidden/>
          </w:rPr>
          <w:fldChar w:fldCharType="end"/>
        </w:r>
      </w:hyperlink>
    </w:p>
    <w:p w:rsidR="0075712D" w:rsidRDefault="001B0E23">
      <w:pPr>
        <w:pStyle w:val="TOC2"/>
        <w:rPr>
          <w:rFonts w:asciiTheme="minorHAnsi" w:hAnsiTheme="minorHAnsi"/>
          <w:sz w:val="22"/>
          <w:szCs w:val="22"/>
          <w:lang w:bidi="ar-SA"/>
        </w:rPr>
      </w:pPr>
      <w:hyperlink w:anchor="_Toc358808704" w:history="1">
        <w:r w:rsidR="0075712D" w:rsidRPr="003828C8">
          <w:rPr>
            <w:rStyle w:val="Hyperlink"/>
          </w:rPr>
          <w:t>Understanding the Data Pipeline user interface</w:t>
        </w:r>
        <w:r w:rsidR="0075712D">
          <w:rPr>
            <w:webHidden/>
          </w:rPr>
          <w:tab/>
        </w:r>
        <w:r>
          <w:rPr>
            <w:webHidden/>
          </w:rPr>
          <w:fldChar w:fldCharType="begin"/>
        </w:r>
        <w:r w:rsidR="0075712D">
          <w:rPr>
            <w:webHidden/>
          </w:rPr>
          <w:instrText xml:space="preserve"> PAGEREF _Toc358808704 \h </w:instrText>
        </w:r>
        <w:r>
          <w:rPr>
            <w:webHidden/>
          </w:rPr>
        </w:r>
        <w:r>
          <w:rPr>
            <w:webHidden/>
          </w:rPr>
          <w:fldChar w:fldCharType="separate"/>
        </w:r>
        <w:r w:rsidR="0075712D">
          <w:rPr>
            <w:webHidden/>
          </w:rPr>
          <w:t>4</w:t>
        </w:r>
        <w:r>
          <w:rPr>
            <w:webHidden/>
          </w:rPr>
          <w:fldChar w:fldCharType="end"/>
        </w:r>
      </w:hyperlink>
    </w:p>
    <w:p w:rsidR="0075712D" w:rsidRDefault="001B0E23">
      <w:pPr>
        <w:pStyle w:val="TOC2"/>
        <w:rPr>
          <w:rFonts w:asciiTheme="minorHAnsi" w:hAnsiTheme="minorHAnsi"/>
          <w:sz w:val="22"/>
          <w:szCs w:val="22"/>
          <w:lang w:bidi="ar-SA"/>
        </w:rPr>
      </w:pPr>
      <w:hyperlink w:anchor="_Toc358808705" w:history="1">
        <w:r w:rsidR="0075712D" w:rsidRPr="003828C8">
          <w:rPr>
            <w:rStyle w:val="Hyperlink"/>
          </w:rPr>
          <w:t>Single sign-on registration</w:t>
        </w:r>
        <w:r w:rsidR="0075712D">
          <w:rPr>
            <w:webHidden/>
          </w:rPr>
          <w:tab/>
        </w:r>
        <w:r>
          <w:rPr>
            <w:webHidden/>
          </w:rPr>
          <w:fldChar w:fldCharType="begin"/>
        </w:r>
        <w:r w:rsidR="0075712D">
          <w:rPr>
            <w:webHidden/>
          </w:rPr>
          <w:instrText xml:space="preserve"> PAGEREF _Toc358808705 \h </w:instrText>
        </w:r>
        <w:r>
          <w:rPr>
            <w:webHidden/>
          </w:rPr>
        </w:r>
        <w:r>
          <w:rPr>
            <w:webHidden/>
          </w:rPr>
          <w:fldChar w:fldCharType="separate"/>
        </w:r>
        <w:r w:rsidR="0075712D">
          <w:rPr>
            <w:webHidden/>
          </w:rPr>
          <w:t>5</w:t>
        </w:r>
        <w:r>
          <w:rPr>
            <w:webHidden/>
          </w:rPr>
          <w:fldChar w:fldCharType="end"/>
        </w:r>
      </w:hyperlink>
    </w:p>
    <w:p w:rsidR="0075712D" w:rsidRDefault="001B0E23">
      <w:pPr>
        <w:pStyle w:val="TOC2"/>
        <w:rPr>
          <w:rFonts w:asciiTheme="minorHAnsi" w:hAnsiTheme="minorHAnsi"/>
          <w:sz w:val="22"/>
          <w:szCs w:val="22"/>
          <w:lang w:bidi="ar-SA"/>
        </w:rPr>
      </w:pPr>
      <w:hyperlink w:anchor="_Toc358808706" w:history="1">
        <w:r w:rsidR="0075712D" w:rsidRPr="003828C8">
          <w:rPr>
            <w:rStyle w:val="Hyperlink"/>
          </w:rPr>
          <w:t>Basics of user roles</w:t>
        </w:r>
        <w:r w:rsidR="0075712D">
          <w:rPr>
            <w:webHidden/>
          </w:rPr>
          <w:tab/>
        </w:r>
        <w:r>
          <w:rPr>
            <w:webHidden/>
          </w:rPr>
          <w:fldChar w:fldCharType="begin"/>
        </w:r>
        <w:r w:rsidR="0075712D">
          <w:rPr>
            <w:webHidden/>
          </w:rPr>
          <w:instrText xml:space="preserve"> PAGEREF _Toc358808706 \h </w:instrText>
        </w:r>
        <w:r>
          <w:rPr>
            <w:webHidden/>
          </w:rPr>
        </w:r>
        <w:r>
          <w:rPr>
            <w:webHidden/>
          </w:rPr>
          <w:fldChar w:fldCharType="separate"/>
        </w:r>
        <w:r w:rsidR="0075712D">
          <w:rPr>
            <w:webHidden/>
          </w:rPr>
          <w:t>6</w:t>
        </w:r>
        <w:r>
          <w:rPr>
            <w:webHidden/>
          </w:rPr>
          <w:fldChar w:fldCharType="end"/>
        </w:r>
      </w:hyperlink>
    </w:p>
    <w:p w:rsidR="0075712D" w:rsidRDefault="001B0E23">
      <w:pPr>
        <w:pStyle w:val="TOC1"/>
        <w:rPr>
          <w:rFonts w:asciiTheme="minorHAnsi" w:eastAsiaTheme="minorEastAsia" w:hAnsiTheme="minorHAnsi" w:cstheme="minorBidi"/>
          <w:noProof/>
          <w:color w:val="auto"/>
          <w:sz w:val="22"/>
          <w:szCs w:val="22"/>
        </w:rPr>
      </w:pPr>
      <w:hyperlink w:anchor="_Toc358808707" w:history="1">
        <w:r w:rsidR="0075712D" w:rsidRPr="003828C8">
          <w:rPr>
            <w:rStyle w:val="Hyperlink"/>
            <w:noProof/>
          </w:rPr>
          <w:t>Data Pipeline — Standard Application Screens</w:t>
        </w:r>
        <w:r w:rsidR="0075712D">
          <w:rPr>
            <w:noProof/>
            <w:webHidden/>
          </w:rPr>
          <w:tab/>
        </w:r>
        <w:r>
          <w:rPr>
            <w:noProof/>
            <w:webHidden/>
          </w:rPr>
          <w:fldChar w:fldCharType="begin"/>
        </w:r>
        <w:r w:rsidR="0075712D">
          <w:rPr>
            <w:noProof/>
            <w:webHidden/>
          </w:rPr>
          <w:instrText xml:space="preserve"> PAGEREF _Toc358808707 \h </w:instrText>
        </w:r>
        <w:r>
          <w:rPr>
            <w:noProof/>
            <w:webHidden/>
          </w:rPr>
        </w:r>
        <w:r>
          <w:rPr>
            <w:noProof/>
            <w:webHidden/>
          </w:rPr>
          <w:fldChar w:fldCharType="separate"/>
        </w:r>
        <w:r w:rsidR="0075712D">
          <w:rPr>
            <w:noProof/>
            <w:webHidden/>
          </w:rPr>
          <w:t>8</w:t>
        </w:r>
        <w:r>
          <w:rPr>
            <w:noProof/>
            <w:webHidden/>
          </w:rPr>
          <w:fldChar w:fldCharType="end"/>
        </w:r>
      </w:hyperlink>
    </w:p>
    <w:p w:rsidR="0075712D" w:rsidRDefault="001B0E23">
      <w:pPr>
        <w:pStyle w:val="TOC2"/>
        <w:tabs>
          <w:tab w:val="left" w:pos="662"/>
        </w:tabs>
        <w:rPr>
          <w:rFonts w:asciiTheme="minorHAnsi" w:hAnsiTheme="minorHAnsi"/>
          <w:sz w:val="22"/>
          <w:szCs w:val="22"/>
          <w:lang w:bidi="ar-SA"/>
        </w:rPr>
      </w:pPr>
      <w:hyperlink w:anchor="_Toc358808708" w:history="1">
        <w:r w:rsidR="0075712D" w:rsidRPr="003828C8">
          <w:rPr>
            <w:rStyle w:val="Hyperlink"/>
          </w:rPr>
          <w:t>1.</w:t>
        </w:r>
        <w:r w:rsidR="0075712D">
          <w:rPr>
            <w:rFonts w:asciiTheme="minorHAnsi" w:hAnsiTheme="minorHAnsi"/>
            <w:sz w:val="22"/>
            <w:szCs w:val="22"/>
            <w:lang w:bidi="ar-SA"/>
          </w:rPr>
          <w:tab/>
        </w:r>
        <w:r w:rsidR="0075712D" w:rsidRPr="003828C8">
          <w:rPr>
            <w:rStyle w:val="Hyperlink"/>
          </w:rPr>
          <w:t>Format Checker</w:t>
        </w:r>
        <w:r w:rsidR="0075712D">
          <w:rPr>
            <w:webHidden/>
          </w:rPr>
          <w:tab/>
        </w:r>
        <w:r>
          <w:rPr>
            <w:webHidden/>
          </w:rPr>
          <w:fldChar w:fldCharType="begin"/>
        </w:r>
        <w:r w:rsidR="0075712D">
          <w:rPr>
            <w:webHidden/>
          </w:rPr>
          <w:instrText xml:space="preserve"> PAGEREF _Toc358808708 \h </w:instrText>
        </w:r>
        <w:r>
          <w:rPr>
            <w:webHidden/>
          </w:rPr>
        </w:r>
        <w:r>
          <w:rPr>
            <w:webHidden/>
          </w:rPr>
          <w:fldChar w:fldCharType="separate"/>
        </w:r>
        <w:r w:rsidR="0075712D">
          <w:rPr>
            <w:webHidden/>
          </w:rPr>
          <w:t>8</w:t>
        </w:r>
        <w:r>
          <w:rPr>
            <w:webHidden/>
          </w:rPr>
          <w:fldChar w:fldCharType="end"/>
        </w:r>
      </w:hyperlink>
    </w:p>
    <w:p w:rsidR="0075712D" w:rsidRDefault="001B0E23">
      <w:pPr>
        <w:pStyle w:val="TOC2"/>
        <w:tabs>
          <w:tab w:val="left" w:pos="662"/>
        </w:tabs>
        <w:rPr>
          <w:rFonts w:asciiTheme="minorHAnsi" w:hAnsiTheme="minorHAnsi"/>
          <w:sz w:val="22"/>
          <w:szCs w:val="22"/>
          <w:lang w:bidi="ar-SA"/>
        </w:rPr>
      </w:pPr>
      <w:hyperlink w:anchor="_Toc358808709" w:history="1">
        <w:r w:rsidR="0075712D" w:rsidRPr="003828C8">
          <w:rPr>
            <w:rStyle w:val="Hyperlink"/>
          </w:rPr>
          <w:t>2.</w:t>
        </w:r>
        <w:r w:rsidR="0075712D">
          <w:rPr>
            <w:rFonts w:asciiTheme="minorHAnsi" w:hAnsiTheme="minorHAnsi"/>
            <w:sz w:val="22"/>
            <w:szCs w:val="22"/>
            <w:lang w:bidi="ar-SA"/>
          </w:rPr>
          <w:tab/>
        </w:r>
        <w:r w:rsidR="0075712D" w:rsidRPr="003828C8">
          <w:rPr>
            <w:rStyle w:val="Hyperlink"/>
          </w:rPr>
          <w:t>Data File Upload</w:t>
        </w:r>
        <w:r w:rsidR="0075712D">
          <w:rPr>
            <w:webHidden/>
          </w:rPr>
          <w:tab/>
        </w:r>
        <w:r>
          <w:rPr>
            <w:webHidden/>
          </w:rPr>
          <w:fldChar w:fldCharType="begin"/>
        </w:r>
        <w:r w:rsidR="0075712D">
          <w:rPr>
            <w:webHidden/>
          </w:rPr>
          <w:instrText xml:space="preserve"> PAGEREF _Toc358808709 \h </w:instrText>
        </w:r>
        <w:r>
          <w:rPr>
            <w:webHidden/>
          </w:rPr>
        </w:r>
        <w:r>
          <w:rPr>
            <w:webHidden/>
          </w:rPr>
          <w:fldChar w:fldCharType="separate"/>
        </w:r>
        <w:r w:rsidR="0075712D">
          <w:rPr>
            <w:webHidden/>
          </w:rPr>
          <w:t>12</w:t>
        </w:r>
        <w:r>
          <w:rPr>
            <w:webHidden/>
          </w:rPr>
          <w:fldChar w:fldCharType="end"/>
        </w:r>
      </w:hyperlink>
    </w:p>
    <w:p w:rsidR="0075712D" w:rsidRDefault="001B0E23">
      <w:pPr>
        <w:pStyle w:val="TOC2"/>
        <w:tabs>
          <w:tab w:val="left" w:pos="662"/>
        </w:tabs>
        <w:rPr>
          <w:rFonts w:asciiTheme="minorHAnsi" w:hAnsiTheme="minorHAnsi"/>
          <w:sz w:val="22"/>
          <w:szCs w:val="22"/>
          <w:lang w:bidi="ar-SA"/>
        </w:rPr>
      </w:pPr>
      <w:hyperlink w:anchor="_Toc358808710" w:history="1">
        <w:r w:rsidR="0075712D" w:rsidRPr="003828C8">
          <w:rPr>
            <w:rStyle w:val="Hyperlink"/>
          </w:rPr>
          <w:t>3.</w:t>
        </w:r>
        <w:r w:rsidR="0075712D">
          <w:rPr>
            <w:rFonts w:asciiTheme="minorHAnsi" w:hAnsiTheme="minorHAnsi"/>
            <w:sz w:val="22"/>
            <w:szCs w:val="22"/>
            <w:lang w:bidi="ar-SA"/>
          </w:rPr>
          <w:tab/>
        </w:r>
        <w:r w:rsidR="0075712D" w:rsidRPr="003828C8">
          <w:rPr>
            <w:rStyle w:val="Hyperlink"/>
          </w:rPr>
          <w:t>Batch Maintenance</w:t>
        </w:r>
        <w:r w:rsidR="0075712D">
          <w:rPr>
            <w:webHidden/>
          </w:rPr>
          <w:tab/>
        </w:r>
        <w:r>
          <w:rPr>
            <w:webHidden/>
          </w:rPr>
          <w:fldChar w:fldCharType="begin"/>
        </w:r>
        <w:r w:rsidR="0075712D">
          <w:rPr>
            <w:webHidden/>
          </w:rPr>
          <w:instrText xml:space="preserve"> PAGEREF _Toc358808710 \h </w:instrText>
        </w:r>
        <w:r>
          <w:rPr>
            <w:webHidden/>
          </w:rPr>
        </w:r>
        <w:r>
          <w:rPr>
            <w:webHidden/>
          </w:rPr>
          <w:fldChar w:fldCharType="separate"/>
        </w:r>
        <w:r w:rsidR="0075712D">
          <w:rPr>
            <w:webHidden/>
          </w:rPr>
          <w:t>15</w:t>
        </w:r>
        <w:r>
          <w:rPr>
            <w:webHidden/>
          </w:rPr>
          <w:fldChar w:fldCharType="end"/>
        </w:r>
      </w:hyperlink>
    </w:p>
    <w:p w:rsidR="0075712D" w:rsidRDefault="001B0E23">
      <w:pPr>
        <w:pStyle w:val="TOC2"/>
        <w:tabs>
          <w:tab w:val="left" w:pos="662"/>
        </w:tabs>
        <w:rPr>
          <w:rFonts w:asciiTheme="minorHAnsi" w:hAnsiTheme="minorHAnsi"/>
          <w:sz w:val="22"/>
          <w:szCs w:val="22"/>
          <w:lang w:bidi="ar-SA"/>
        </w:rPr>
      </w:pPr>
      <w:hyperlink w:anchor="_Toc358808711" w:history="1">
        <w:r w:rsidR="0075712D" w:rsidRPr="003828C8">
          <w:rPr>
            <w:rStyle w:val="Hyperlink"/>
          </w:rPr>
          <w:t>4.</w:t>
        </w:r>
        <w:r w:rsidR="0075712D">
          <w:rPr>
            <w:rFonts w:asciiTheme="minorHAnsi" w:hAnsiTheme="minorHAnsi"/>
            <w:sz w:val="22"/>
            <w:szCs w:val="22"/>
            <w:lang w:bidi="ar-SA"/>
          </w:rPr>
          <w:tab/>
        </w:r>
        <w:r w:rsidR="0075712D" w:rsidRPr="003828C8">
          <w:rPr>
            <w:rStyle w:val="Hyperlink"/>
          </w:rPr>
          <w:t>Validation Report</w:t>
        </w:r>
        <w:r w:rsidR="0075712D">
          <w:rPr>
            <w:webHidden/>
          </w:rPr>
          <w:tab/>
        </w:r>
        <w:r>
          <w:rPr>
            <w:webHidden/>
          </w:rPr>
          <w:fldChar w:fldCharType="begin"/>
        </w:r>
        <w:r w:rsidR="0075712D">
          <w:rPr>
            <w:webHidden/>
          </w:rPr>
          <w:instrText xml:space="preserve"> PAGEREF _Toc358808711 \h </w:instrText>
        </w:r>
        <w:r>
          <w:rPr>
            <w:webHidden/>
          </w:rPr>
        </w:r>
        <w:r>
          <w:rPr>
            <w:webHidden/>
          </w:rPr>
          <w:fldChar w:fldCharType="separate"/>
        </w:r>
        <w:r w:rsidR="0075712D">
          <w:rPr>
            <w:webHidden/>
          </w:rPr>
          <w:t>19</w:t>
        </w:r>
        <w:r>
          <w:rPr>
            <w:webHidden/>
          </w:rPr>
          <w:fldChar w:fldCharType="end"/>
        </w:r>
      </w:hyperlink>
    </w:p>
    <w:p w:rsidR="0075712D" w:rsidRDefault="001B0E23">
      <w:pPr>
        <w:pStyle w:val="TOC2"/>
        <w:tabs>
          <w:tab w:val="left" w:pos="662"/>
        </w:tabs>
        <w:rPr>
          <w:rFonts w:asciiTheme="minorHAnsi" w:hAnsiTheme="minorHAnsi"/>
          <w:sz w:val="22"/>
          <w:szCs w:val="22"/>
          <w:lang w:bidi="ar-SA"/>
        </w:rPr>
      </w:pPr>
      <w:hyperlink w:anchor="_Toc358808712" w:history="1">
        <w:r w:rsidR="0075712D" w:rsidRPr="003828C8">
          <w:rPr>
            <w:rStyle w:val="Hyperlink"/>
          </w:rPr>
          <w:t>5.</w:t>
        </w:r>
        <w:r w:rsidR="0075712D">
          <w:rPr>
            <w:rFonts w:asciiTheme="minorHAnsi" w:hAnsiTheme="minorHAnsi"/>
            <w:sz w:val="22"/>
            <w:szCs w:val="22"/>
            <w:lang w:bidi="ar-SA"/>
          </w:rPr>
          <w:tab/>
        </w:r>
        <w:r w:rsidR="0075712D" w:rsidRPr="003828C8">
          <w:rPr>
            <w:rStyle w:val="Hyperlink"/>
          </w:rPr>
          <w:t>Add Record</w:t>
        </w:r>
        <w:r w:rsidR="0075712D">
          <w:rPr>
            <w:webHidden/>
          </w:rPr>
          <w:tab/>
        </w:r>
        <w:r>
          <w:rPr>
            <w:webHidden/>
          </w:rPr>
          <w:fldChar w:fldCharType="begin"/>
        </w:r>
        <w:r w:rsidR="0075712D">
          <w:rPr>
            <w:webHidden/>
          </w:rPr>
          <w:instrText xml:space="preserve"> PAGEREF _Toc358808712 \h </w:instrText>
        </w:r>
        <w:r>
          <w:rPr>
            <w:webHidden/>
          </w:rPr>
        </w:r>
        <w:r>
          <w:rPr>
            <w:webHidden/>
          </w:rPr>
          <w:fldChar w:fldCharType="separate"/>
        </w:r>
        <w:r w:rsidR="0075712D">
          <w:rPr>
            <w:webHidden/>
          </w:rPr>
          <w:t>21</w:t>
        </w:r>
        <w:r>
          <w:rPr>
            <w:webHidden/>
          </w:rPr>
          <w:fldChar w:fldCharType="end"/>
        </w:r>
      </w:hyperlink>
    </w:p>
    <w:p w:rsidR="0075712D" w:rsidRDefault="001B0E23">
      <w:pPr>
        <w:pStyle w:val="TOC2"/>
        <w:tabs>
          <w:tab w:val="left" w:pos="662"/>
        </w:tabs>
        <w:rPr>
          <w:rFonts w:asciiTheme="minorHAnsi" w:hAnsiTheme="minorHAnsi"/>
          <w:sz w:val="22"/>
          <w:szCs w:val="22"/>
          <w:lang w:bidi="ar-SA"/>
        </w:rPr>
      </w:pPr>
      <w:hyperlink w:anchor="_Toc358808713" w:history="1">
        <w:r w:rsidR="0075712D" w:rsidRPr="003828C8">
          <w:rPr>
            <w:rStyle w:val="Hyperlink"/>
          </w:rPr>
          <w:t>6.</w:t>
        </w:r>
        <w:r w:rsidR="0075712D">
          <w:rPr>
            <w:rFonts w:asciiTheme="minorHAnsi" w:hAnsiTheme="minorHAnsi"/>
            <w:sz w:val="22"/>
            <w:szCs w:val="22"/>
            <w:lang w:bidi="ar-SA"/>
          </w:rPr>
          <w:tab/>
        </w:r>
        <w:r w:rsidR="0075712D" w:rsidRPr="003828C8">
          <w:rPr>
            <w:rStyle w:val="Hyperlink"/>
          </w:rPr>
          <w:t>Edit Record</w:t>
        </w:r>
        <w:r w:rsidR="0075712D">
          <w:rPr>
            <w:webHidden/>
          </w:rPr>
          <w:tab/>
        </w:r>
        <w:r>
          <w:rPr>
            <w:webHidden/>
          </w:rPr>
          <w:fldChar w:fldCharType="begin"/>
        </w:r>
        <w:r w:rsidR="0075712D">
          <w:rPr>
            <w:webHidden/>
          </w:rPr>
          <w:instrText xml:space="preserve"> PAGEREF _Toc358808713 \h </w:instrText>
        </w:r>
        <w:r>
          <w:rPr>
            <w:webHidden/>
          </w:rPr>
        </w:r>
        <w:r>
          <w:rPr>
            <w:webHidden/>
          </w:rPr>
          <w:fldChar w:fldCharType="separate"/>
        </w:r>
        <w:r w:rsidR="0075712D">
          <w:rPr>
            <w:webHidden/>
          </w:rPr>
          <w:t>25</w:t>
        </w:r>
        <w:r>
          <w:rPr>
            <w:webHidden/>
          </w:rPr>
          <w:fldChar w:fldCharType="end"/>
        </w:r>
      </w:hyperlink>
    </w:p>
    <w:p w:rsidR="0075712D" w:rsidRDefault="001B0E23">
      <w:pPr>
        <w:pStyle w:val="TOC2"/>
        <w:tabs>
          <w:tab w:val="left" w:pos="662"/>
        </w:tabs>
        <w:rPr>
          <w:rFonts w:asciiTheme="minorHAnsi" w:hAnsiTheme="minorHAnsi"/>
          <w:sz w:val="22"/>
          <w:szCs w:val="22"/>
          <w:lang w:bidi="ar-SA"/>
        </w:rPr>
      </w:pPr>
      <w:hyperlink w:anchor="_Toc358808714" w:history="1">
        <w:r w:rsidR="0075712D" w:rsidRPr="003828C8">
          <w:rPr>
            <w:rStyle w:val="Hyperlink"/>
          </w:rPr>
          <w:t>7.</w:t>
        </w:r>
        <w:r w:rsidR="0075712D">
          <w:rPr>
            <w:rFonts w:asciiTheme="minorHAnsi" w:hAnsiTheme="minorHAnsi"/>
            <w:sz w:val="22"/>
            <w:szCs w:val="22"/>
            <w:lang w:bidi="ar-SA"/>
          </w:rPr>
          <w:tab/>
        </w:r>
        <w:r w:rsidR="0075712D" w:rsidRPr="003828C8">
          <w:rPr>
            <w:rStyle w:val="Hyperlink"/>
          </w:rPr>
          <w:t>Status Dashboard</w:t>
        </w:r>
        <w:r w:rsidR="0075712D">
          <w:rPr>
            <w:webHidden/>
          </w:rPr>
          <w:tab/>
        </w:r>
        <w:r>
          <w:rPr>
            <w:webHidden/>
          </w:rPr>
          <w:fldChar w:fldCharType="begin"/>
        </w:r>
        <w:r w:rsidR="0075712D">
          <w:rPr>
            <w:webHidden/>
          </w:rPr>
          <w:instrText xml:space="preserve"> PAGEREF _Toc358808714 \h </w:instrText>
        </w:r>
        <w:r>
          <w:rPr>
            <w:webHidden/>
          </w:rPr>
        </w:r>
        <w:r>
          <w:rPr>
            <w:webHidden/>
          </w:rPr>
          <w:fldChar w:fldCharType="separate"/>
        </w:r>
        <w:r w:rsidR="0075712D">
          <w:rPr>
            <w:webHidden/>
          </w:rPr>
          <w:t>33</w:t>
        </w:r>
        <w:r>
          <w:rPr>
            <w:webHidden/>
          </w:rPr>
          <w:fldChar w:fldCharType="end"/>
        </w:r>
      </w:hyperlink>
    </w:p>
    <w:p w:rsidR="0075712D" w:rsidRDefault="001B0E23">
      <w:pPr>
        <w:pStyle w:val="TOC2"/>
        <w:tabs>
          <w:tab w:val="left" w:pos="662"/>
        </w:tabs>
        <w:rPr>
          <w:rFonts w:asciiTheme="minorHAnsi" w:hAnsiTheme="minorHAnsi"/>
          <w:sz w:val="22"/>
          <w:szCs w:val="22"/>
          <w:lang w:bidi="ar-SA"/>
        </w:rPr>
      </w:pPr>
      <w:hyperlink w:anchor="_Toc358808715" w:history="1">
        <w:r w:rsidR="0075712D" w:rsidRPr="003828C8">
          <w:rPr>
            <w:rStyle w:val="Hyperlink"/>
          </w:rPr>
          <w:t>8.</w:t>
        </w:r>
        <w:r w:rsidR="0075712D">
          <w:rPr>
            <w:rFonts w:asciiTheme="minorHAnsi" w:hAnsiTheme="minorHAnsi"/>
            <w:sz w:val="22"/>
            <w:szCs w:val="22"/>
            <w:lang w:bidi="ar-SA"/>
          </w:rPr>
          <w:tab/>
        </w:r>
        <w:r w:rsidR="0075712D" w:rsidRPr="003828C8">
          <w:rPr>
            <w:rStyle w:val="Hyperlink"/>
          </w:rPr>
          <w:t>Cognos Framework Reports</w:t>
        </w:r>
        <w:r w:rsidR="0075712D">
          <w:rPr>
            <w:webHidden/>
          </w:rPr>
          <w:tab/>
        </w:r>
        <w:r>
          <w:rPr>
            <w:webHidden/>
          </w:rPr>
          <w:fldChar w:fldCharType="begin"/>
        </w:r>
        <w:r w:rsidR="0075712D">
          <w:rPr>
            <w:webHidden/>
          </w:rPr>
          <w:instrText xml:space="preserve"> PAGEREF _Toc358808715 \h </w:instrText>
        </w:r>
        <w:r>
          <w:rPr>
            <w:webHidden/>
          </w:rPr>
        </w:r>
        <w:r>
          <w:rPr>
            <w:webHidden/>
          </w:rPr>
          <w:fldChar w:fldCharType="separate"/>
        </w:r>
        <w:r w:rsidR="0075712D">
          <w:rPr>
            <w:webHidden/>
          </w:rPr>
          <w:t>37</w:t>
        </w:r>
        <w:r>
          <w:rPr>
            <w:webHidden/>
          </w:rPr>
          <w:fldChar w:fldCharType="end"/>
        </w:r>
      </w:hyperlink>
    </w:p>
    <w:p w:rsidR="0075712D" w:rsidRDefault="001B0E23">
      <w:pPr>
        <w:pStyle w:val="TOC3"/>
        <w:rPr>
          <w:rFonts w:asciiTheme="minorHAnsi" w:hAnsiTheme="minorHAnsi"/>
          <w:sz w:val="22"/>
          <w:szCs w:val="22"/>
          <w:lang w:bidi="ar-SA"/>
        </w:rPr>
      </w:pPr>
      <w:hyperlink w:anchor="_Toc358808716" w:history="1">
        <w:r w:rsidR="0075712D" w:rsidRPr="003828C8">
          <w:rPr>
            <w:rStyle w:val="Hyperlink"/>
          </w:rPr>
          <w:t>8.1 View Error Reports</w:t>
        </w:r>
        <w:r w:rsidR="0075712D">
          <w:rPr>
            <w:webHidden/>
          </w:rPr>
          <w:tab/>
        </w:r>
        <w:r>
          <w:rPr>
            <w:webHidden/>
          </w:rPr>
          <w:fldChar w:fldCharType="begin"/>
        </w:r>
        <w:r w:rsidR="0075712D">
          <w:rPr>
            <w:webHidden/>
          </w:rPr>
          <w:instrText xml:space="preserve"> PAGEREF _Toc358808716 \h </w:instrText>
        </w:r>
        <w:r>
          <w:rPr>
            <w:webHidden/>
          </w:rPr>
        </w:r>
        <w:r>
          <w:rPr>
            <w:webHidden/>
          </w:rPr>
          <w:fldChar w:fldCharType="separate"/>
        </w:r>
        <w:r w:rsidR="0075712D">
          <w:rPr>
            <w:webHidden/>
          </w:rPr>
          <w:t>37</w:t>
        </w:r>
        <w:r>
          <w:rPr>
            <w:webHidden/>
          </w:rPr>
          <w:fldChar w:fldCharType="end"/>
        </w:r>
      </w:hyperlink>
    </w:p>
    <w:p w:rsidR="0075712D" w:rsidRDefault="001B0E23">
      <w:pPr>
        <w:pStyle w:val="TOC3"/>
        <w:rPr>
          <w:rFonts w:asciiTheme="minorHAnsi" w:hAnsiTheme="minorHAnsi"/>
          <w:sz w:val="22"/>
          <w:szCs w:val="22"/>
          <w:lang w:bidi="ar-SA"/>
        </w:rPr>
      </w:pPr>
      <w:hyperlink w:anchor="_Toc358808717" w:history="1">
        <w:r w:rsidR="0075712D" w:rsidRPr="003828C8">
          <w:rPr>
            <w:rStyle w:val="Hyperlink"/>
          </w:rPr>
          <w:t>8.2 View File Format Report</w:t>
        </w:r>
        <w:r w:rsidR="0075712D">
          <w:rPr>
            <w:webHidden/>
          </w:rPr>
          <w:tab/>
        </w:r>
        <w:r>
          <w:rPr>
            <w:webHidden/>
          </w:rPr>
          <w:fldChar w:fldCharType="begin"/>
        </w:r>
        <w:r w:rsidR="0075712D">
          <w:rPr>
            <w:webHidden/>
          </w:rPr>
          <w:instrText xml:space="preserve"> PAGEREF _Toc358808717 \h </w:instrText>
        </w:r>
        <w:r>
          <w:rPr>
            <w:webHidden/>
          </w:rPr>
        </w:r>
        <w:r>
          <w:rPr>
            <w:webHidden/>
          </w:rPr>
          <w:fldChar w:fldCharType="separate"/>
        </w:r>
        <w:r w:rsidR="0075712D">
          <w:rPr>
            <w:webHidden/>
          </w:rPr>
          <w:t>40</w:t>
        </w:r>
        <w:r>
          <w:rPr>
            <w:webHidden/>
          </w:rPr>
          <w:fldChar w:fldCharType="end"/>
        </w:r>
      </w:hyperlink>
    </w:p>
    <w:p w:rsidR="0075712D" w:rsidRDefault="001B0E23">
      <w:pPr>
        <w:pStyle w:val="TOC3"/>
        <w:rPr>
          <w:rFonts w:asciiTheme="minorHAnsi" w:hAnsiTheme="minorHAnsi"/>
          <w:sz w:val="22"/>
          <w:szCs w:val="22"/>
          <w:lang w:bidi="ar-SA"/>
        </w:rPr>
      </w:pPr>
      <w:hyperlink w:anchor="_Toc358808718" w:history="1">
        <w:r w:rsidR="0075712D" w:rsidRPr="003828C8">
          <w:rPr>
            <w:rStyle w:val="Hyperlink"/>
          </w:rPr>
          <w:t>8.3 View Business Rules Report</w:t>
        </w:r>
        <w:r w:rsidR="0075712D">
          <w:rPr>
            <w:webHidden/>
          </w:rPr>
          <w:tab/>
        </w:r>
        <w:r>
          <w:rPr>
            <w:webHidden/>
          </w:rPr>
          <w:fldChar w:fldCharType="begin"/>
        </w:r>
        <w:r w:rsidR="0075712D">
          <w:rPr>
            <w:webHidden/>
          </w:rPr>
          <w:instrText xml:space="preserve"> PAGEREF _Toc358808718 \h </w:instrText>
        </w:r>
        <w:r>
          <w:rPr>
            <w:webHidden/>
          </w:rPr>
        </w:r>
        <w:r>
          <w:rPr>
            <w:webHidden/>
          </w:rPr>
          <w:fldChar w:fldCharType="separate"/>
        </w:r>
        <w:r w:rsidR="0075712D">
          <w:rPr>
            <w:webHidden/>
          </w:rPr>
          <w:t>41</w:t>
        </w:r>
        <w:r>
          <w:rPr>
            <w:webHidden/>
          </w:rPr>
          <w:fldChar w:fldCharType="end"/>
        </w:r>
      </w:hyperlink>
    </w:p>
    <w:p w:rsidR="0075712D" w:rsidRDefault="001B0E23">
      <w:pPr>
        <w:pStyle w:val="TOC3"/>
        <w:rPr>
          <w:rFonts w:asciiTheme="minorHAnsi" w:hAnsiTheme="minorHAnsi"/>
          <w:sz w:val="22"/>
          <w:szCs w:val="22"/>
          <w:lang w:bidi="ar-SA"/>
        </w:rPr>
      </w:pPr>
      <w:hyperlink w:anchor="_Toc358808719" w:history="1">
        <w:r w:rsidR="0075712D" w:rsidRPr="003828C8">
          <w:rPr>
            <w:rStyle w:val="Hyperlink"/>
          </w:rPr>
          <w:t>8.4 View Codes Dictionary Report</w:t>
        </w:r>
        <w:r w:rsidR="0075712D">
          <w:rPr>
            <w:webHidden/>
          </w:rPr>
          <w:tab/>
        </w:r>
        <w:r>
          <w:rPr>
            <w:webHidden/>
          </w:rPr>
          <w:fldChar w:fldCharType="begin"/>
        </w:r>
        <w:r w:rsidR="0075712D">
          <w:rPr>
            <w:webHidden/>
          </w:rPr>
          <w:instrText xml:space="preserve"> PAGEREF _Toc358808719 \h </w:instrText>
        </w:r>
        <w:r>
          <w:rPr>
            <w:webHidden/>
          </w:rPr>
        </w:r>
        <w:r>
          <w:rPr>
            <w:webHidden/>
          </w:rPr>
          <w:fldChar w:fldCharType="separate"/>
        </w:r>
        <w:r w:rsidR="0075712D">
          <w:rPr>
            <w:webHidden/>
          </w:rPr>
          <w:t>43</w:t>
        </w:r>
        <w:r>
          <w:rPr>
            <w:webHidden/>
          </w:rPr>
          <w:fldChar w:fldCharType="end"/>
        </w:r>
      </w:hyperlink>
    </w:p>
    <w:p w:rsidR="0075712D" w:rsidRDefault="001B0E23">
      <w:pPr>
        <w:pStyle w:val="TOC3"/>
        <w:rPr>
          <w:rFonts w:asciiTheme="minorHAnsi" w:hAnsiTheme="minorHAnsi"/>
          <w:sz w:val="22"/>
          <w:szCs w:val="22"/>
          <w:lang w:bidi="ar-SA"/>
        </w:rPr>
      </w:pPr>
      <w:hyperlink w:anchor="_Toc358808720" w:history="1">
        <w:r w:rsidR="0075712D" w:rsidRPr="003828C8">
          <w:rPr>
            <w:rStyle w:val="Hyperlink"/>
          </w:rPr>
          <w:t>8.5 View Data Dictionary Report</w:t>
        </w:r>
        <w:r w:rsidR="0075712D">
          <w:rPr>
            <w:webHidden/>
          </w:rPr>
          <w:tab/>
        </w:r>
        <w:r>
          <w:rPr>
            <w:webHidden/>
          </w:rPr>
          <w:fldChar w:fldCharType="begin"/>
        </w:r>
        <w:r w:rsidR="0075712D">
          <w:rPr>
            <w:webHidden/>
          </w:rPr>
          <w:instrText xml:space="preserve"> PAGEREF _Toc358808720 \h </w:instrText>
        </w:r>
        <w:r>
          <w:rPr>
            <w:webHidden/>
          </w:rPr>
        </w:r>
        <w:r>
          <w:rPr>
            <w:webHidden/>
          </w:rPr>
          <w:fldChar w:fldCharType="separate"/>
        </w:r>
        <w:r w:rsidR="0075712D">
          <w:rPr>
            <w:webHidden/>
          </w:rPr>
          <w:t>44</w:t>
        </w:r>
        <w:r>
          <w:rPr>
            <w:webHidden/>
          </w:rPr>
          <w:fldChar w:fldCharType="end"/>
        </w:r>
      </w:hyperlink>
    </w:p>
    <w:p w:rsidR="0075712D" w:rsidRDefault="001B0E23">
      <w:pPr>
        <w:pStyle w:val="TOC3"/>
        <w:rPr>
          <w:rFonts w:asciiTheme="minorHAnsi" w:hAnsiTheme="minorHAnsi"/>
          <w:sz w:val="22"/>
          <w:szCs w:val="22"/>
          <w:lang w:bidi="ar-SA"/>
        </w:rPr>
      </w:pPr>
      <w:hyperlink w:anchor="_Toc358808721" w:history="1">
        <w:r w:rsidR="0075712D" w:rsidRPr="003828C8">
          <w:rPr>
            <w:rStyle w:val="Hyperlink"/>
          </w:rPr>
          <w:t>8.6 Modify browser settings</w:t>
        </w:r>
        <w:r w:rsidR="0075712D">
          <w:rPr>
            <w:webHidden/>
          </w:rPr>
          <w:tab/>
        </w:r>
        <w:r>
          <w:rPr>
            <w:webHidden/>
          </w:rPr>
          <w:fldChar w:fldCharType="begin"/>
        </w:r>
        <w:r w:rsidR="0075712D">
          <w:rPr>
            <w:webHidden/>
          </w:rPr>
          <w:instrText xml:space="preserve"> PAGEREF _Toc358808721 \h </w:instrText>
        </w:r>
        <w:r>
          <w:rPr>
            <w:webHidden/>
          </w:rPr>
        </w:r>
        <w:r>
          <w:rPr>
            <w:webHidden/>
          </w:rPr>
          <w:fldChar w:fldCharType="separate"/>
        </w:r>
        <w:r w:rsidR="0075712D">
          <w:rPr>
            <w:webHidden/>
          </w:rPr>
          <w:t>46</w:t>
        </w:r>
        <w:r>
          <w:rPr>
            <w:webHidden/>
          </w:rPr>
          <w:fldChar w:fldCharType="end"/>
        </w:r>
      </w:hyperlink>
    </w:p>
    <w:p w:rsidR="0075712D" w:rsidRDefault="001B0E23">
      <w:pPr>
        <w:pStyle w:val="TOC3"/>
        <w:rPr>
          <w:rFonts w:asciiTheme="minorHAnsi" w:hAnsiTheme="minorHAnsi"/>
          <w:sz w:val="22"/>
          <w:szCs w:val="22"/>
          <w:lang w:bidi="ar-SA"/>
        </w:rPr>
      </w:pPr>
      <w:hyperlink w:anchor="_Toc358808722" w:history="1">
        <w:r w:rsidR="0075712D" w:rsidRPr="003828C8">
          <w:rPr>
            <w:rStyle w:val="Hyperlink"/>
          </w:rPr>
          <w:t>8.7 Modify CSV settings</w:t>
        </w:r>
        <w:r w:rsidR="0075712D">
          <w:rPr>
            <w:webHidden/>
          </w:rPr>
          <w:tab/>
        </w:r>
        <w:r>
          <w:rPr>
            <w:webHidden/>
          </w:rPr>
          <w:fldChar w:fldCharType="begin"/>
        </w:r>
        <w:r w:rsidR="0075712D">
          <w:rPr>
            <w:webHidden/>
          </w:rPr>
          <w:instrText xml:space="preserve"> PAGEREF _Toc358808722 \h </w:instrText>
        </w:r>
        <w:r>
          <w:rPr>
            <w:webHidden/>
          </w:rPr>
        </w:r>
        <w:r>
          <w:rPr>
            <w:webHidden/>
          </w:rPr>
          <w:fldChar w:fldCharType="separate"/>
        </w:r>
        <w:r w:rsidR="0075712D">
          <w:rPr>
            <w:webHidden/>
          </w:rPr>
          <w:t>47</w:t>
        </w:r>
        <w:r>
          <w:rPr>
            <w:webHidden/>
          </w:rPr>
          <w:fldChar w:fldCharType="end"/>
        </w:r>
      </w:hyperlink>
    </w:p>
    <w:p w:rsidR="0075712D" w:rsidRDefault="001B0E23">
      <w:pPr>
        <w:pStyle w:val="TOC2"/>
        <w:rPr>
          <w:rFonts w:asciiTheme="minorHAnsi" w:hAnsiTheme="minorHAnsi"/>
          <w:sz w:val="22"/>
          <w:szCs w:val="22"/>
          <w:lang w:bidi="ar-SA"/>
        </w:rPr>
      </w:pPr>
      <w:hyperlink w:anchor="_Toc358808723" w:history="1">
        <w:r w:rsidR="0075712D" w:rsidRPr="003828C8">
          <w:rPr>
            <w:rStyle w:val="Hyperlink"/>
          </w:rPr>
          <w:t>10. Application Emails</w:t>
        </w:r>
        <w:r w:rsidR="0075712D">
          <w:rPr>
            <w:webHidden/>
          </w:rPr>
          <w:tab/>
        </w:r>
        <w:r>
          <w:rPr>
            <w:webHidden/>
          </w:rPr>
          <w:fldChar w:fldCharType="begin"/>
        </w:r>
        <w:r w:rsidR="0075712D">
          <w:rPr>
            <w:webHidden/>
          </w:rPr>
          <w:instrText xml:space="preserve"> PAGEREF _Toc358808723 \h </w:instrText>
        </w:r>
        <w:r>
          <w:rPr>
            <w:webHidden/>
          </w:rPr>
        </w:r>
        <w:r>
          <w:rPr>
            <w:webHidden/>
          </w:rPr>
          <w:fldChar w:fldCharType="separate"/>
        </w:r>
        <w:r w:rsidR="0075712D">
          <w:rPr>
            <w:webHidden/>
          </w:rPr>
          <w:t>48</w:t>
        </w:r>
        <w:r>
          <w:rPr>
            <w:webHidden/>
          </w:rPr>
          <w:fldChar w:fldCharType="end"/>
        </w:r>
      </w:hyperlink>
    </w:p>
    <w:p w:rsidR="001B5EA6" w:rsidRPr="00893AD9" w:rsidRDefault="001B0E23" w:rsidP="002B5B4D">
      <w:pPr>
        <w:pStyle w:val="TOC1"/>
      </w:pPr>
      <w:r>
        <w:fldChar w:fldCharType="end"/>
      </w:r>
    </w:p>
    <w:p w:rsidR="00C238C6" w:rsidRPr="00893AD9" w:rsidRDefault="00C238C6" w:rsidP="00114086">
      <w:pPr>
        <w:pStyle w:val="Bodycopy"/>
        <w:sectPr w:rsidR="00C238C6" w:rsidRPr="00893AD9" w:rsidSect="009B112E">
          <w:headerReference w:type="default" r:id="rId21"/>
          <w:footerReference w:type="default" r:id="rId22"/>
          <w:headerReference w:type="first" r:id="rId23"/>
          <w:footerReference w:type="first" r:id="rId24"/>
          <w:pgSz w:w="12242" w:h="15842" w:code="1"/>
          <w:pgMar w:top="1080" w:right="806" w:bottom="806" w:left="2981" w:header="432" w:footer="432" w:gutter="0"/>
          <w:pgNumType w:fmt="lowerRoman" w:start="1"/>
          <w:cols w:space="708"/>
          <w:docGrid w:linePitch="272"/>
        </w:sectPr>
      </w:pPr>
    </w:p>
    <w:p w:rsidR="004F4951" w:rsidRPr="00866644" w:rsidRDefault="004F4951" w:rsidP="004F4951">
      <w:pPr>
        <w:pStyle w:val="Heading1"/>
      </w:pPr>
      <w:bookmarkStart w:id="0" w:name="_Toc294157730"/>
      <w:bookmarkStart w:id="1" w:name="_Toc295223415"/>
      <w:bookmarkStart w:id="2" w:name="_Toc300230848"/>
      <w:bookmarkStart w:id="3" w:name="_Toc340520862"/>
      <w:bookmarkStart w:id="4" w:name="_Toc355730968"/>
      <w:bookmarkStart w:id="5" w:name="_Toc358808696"/>
      <w:r w:rsidRPr="00866644">
        <w:t>Introduction</w:t>
      </w:r>
      <w:bookmarkEnd w:id="0"/>
      <w:bookmarkEnd w:id="1"/>
      <w:bookmarkEnd w:id="2"/>
      <w:bookmarkEnd w:id="3"/>
      <w:bookmarkEnd w:id="4"/>
      <w:bookmarkEnd w:id="5"/>
    </w:p>
    <w:p w:rsidR="004F4951" w:rsidRPr="004F4951" w:rsidRDefault="004F4951" w:rsidP="004B3779">
      <w:pPr>
        <w:pStyle w:val="Bodycopy"/>
        <w:jc w:val="both"/>
      </w:pPr>
      <w:r w:rsidRPr="004F4951">
        <w:t>The Colorado Department of Education (CDE) is replacing the Automated Data Exchange (ADE) with Data Pipeline.</w:t>
      </w:r>
      <w:r w:rsidR="000329F4">
        <w:t xml:space="preserve"> </w:t>
      </w:r>
      <w:r w:rsidRPr="004F4951">
        <w:t>After an Optimization phase, all ADE collections will be migrated to Data Pipeline.</w:t>
      </w:r>
      <w:r w:rsidR="000329F4">
        <w:t xml:space="preserve"> </w:t>
      </w:r>
      <w:r w:rsidRPr="004F4951">
        <w:t>Several of the collections will be transformed into a combination of interchanges and snapshots, while others will remain relatively the same.</w:t>
      </w:r>
      <w:r w:rsidR="000329F4">
        <w:t xml:space="preserve"> </w:t>
      </w:r>
    </w:p>
    <w:p w:rsidR="004F4951" w:rsidRPr="00DF524B" w:rsidRDefault="004F4951" w:rsidP="003D7D21">
      <w:pPr>
        <w:pStyle w:val="Heading2"/>
        <w:rPr>
          <w:sz w:val="32"/>
          <w:szCs w:val="32"/>
        </w:rPr>
      </w:pPr>
      <w:bookmarkStart w:id="6" w:name="_Toc295223416"/>
      <w:bookmarkStart w:id="7" w:name="_Toc300230849"/>
      <w:bookmarkStart w:id="8" w:name="_Toc340520863"/>
      <w:bookmarkStart w:id="9" w:name="_Toc355730969"/>
      <w:bookmarkStart w:id="10" w:name="_Toc358808697"/>
      <w:r w:rsidRPr="00DF524B">
        <w:rPr>
          <w:sz w:val="32"/>
          <w:szCs w:val="32"/>
        </w:rPr>
        <w:t>Purpose</w:t>
      </w:r>
      <w:bookmarkEnd w:id="6"/>
      <w:bookmarkEnd w:id="7"/>
      <w:bookmarkEnd w:id="8"/>
      <w:bookmarkEnd w:id="9"/>
      <w:bookmarkEnd w:id="10"/>
    </w:p>
    <w:p w:rsidR="004F4951" w:rsidRDefault="004F4951" w:rsidP="004B3779">
      <w:pPr>
        <w:pStyle w:val="Bodycopy"/>
        <w:jc w:val="both"/>
      </w:pPr>
      <w:r w:rsidRPr="004F4951">
        <w:t xml:space="preserve">The </w:t>
      </w:r>
      <w:r w:rsidR="00EC71D7">
        <w:rPr>
          <w:i/>
        </w:rPr>
        <w:t>District</w:t>
      </w:r>
      <w:r w:rsidRPr="003D7D21">
        <w:rPr>
          <w:i/>
        </w:rPr>
        <w:t xml:space="preserve"> User Manual</w:t>
      </w:r>
      <w:r w:rsidR="005C5E44">
        <w:t xml:space="preserve"> contains information for LEA</w:t>
      </w:r>
      <w:r w:rsidRPr="004F4951">
        <w:t xml:space="preserve"> collection owners.</w:t>
      </w:r>
      <w:r w:rsidR="000329F4">
        <w:t xml:space="preserve"> </w:t>
      </w:r>
      <w:r w:rsidRPr="004F4951">
        <w:t>Th</w:t>
      </w:r>
      <w:r w:rsidR="001324EE">
        <w:t>is</w:t>
      </w:r>
      <w:r w:rsidRPr="004F4951">
        <w:t xml:space="preserve"> manual will provide instruction</w:t>
      </w:r>
      <w:r w:rsidR="00147643">
        <w:t>s</w:t>
      </w:r>
      <w:r w:rsidRPr="004F4951">
        <w:t xml:space="preserve"> on </w:t>
      </w:r>
      <w:r w:rsidR="005C5E44">
        <w:t>File Upload</w:t>
      </w:r>
      <w:r w:rsidRPr="004F4951">
        <w:t>,</w:t>
      </w:r>
      <w:r w:rsidR="00AE202E">
        <w:t xml:space="preserve"> Status </w:t>
      </w:r>
      <w:r w:rsidR="001324EE">
        <w:t>D</w:t>
      </w:r>
      <w:r w:rsidR="00AE202E">
        <w:t>ashboard</w:t>
      </w:r>
      <w:r w:rsidR="001324EE">
        <w:t xml:space="preserve">, </w:t>
      </w:r>
      <w:r w:rsidR="0086794B">
        <w:t>Add</w:t>
      </w:r>
      <w:r w:rsidR="001324EE">
        <w:t xml:space="preserve"> and </w:t>
      </w:r>
      <w:r w:rsidR="005C5E44">
        <w:t>Edit data</w:t>
      </w:r>
      <w:r w:rsidR="00C75F3C">
        <w:t xml:space="preserve"> screens</w:t>
      </w:r>
      <w:r w:rsidR="00EC71D7">
        <w:t xml:space="preserve">, standard </w:t>
      </w:r>
      <w:proofErr w:type="spellStart"/>
      <w:r w:rsidR="00EC71D7">
        <w:t>Cognos</w:t>
      </w:r>
      <w:proofErr w:type="spellEnd"/>
      <w:r w:rsidR="00EC71D7">
        <w:t xml:space="preserve"> reports and standard application emails</w:t>
      </w:r>
      <w:r w:rsidRPr="004F4951">
        <w:t>.</w:t>
      </w:r>
    </w:p>
    <w:p w:rsidR="004F4951" w:rsidRPr="004F4951" w:rsidRDefault="004F4951" w:rsidP="003D7D21">
      <w:pPr>
        <w:pStyle w:val="Bodycopy-bulletintro"/>
      </w:pPr>
      <w:r w:rsidRPr="004F4951">
        <w:t>The manual addresses the following topics:</w:t>
      </w:r>
    </w:p>
    <w:p w:rsidR="005C5E44" w:rsidRDefault="005C5E44" w:rsidP="005C5E44">
      <w:pPr>
        <w:pStyle w:val="Bulletlevel1"/>
      </w:pPr>
      <w:r>
        <w:t>Process prior to File Upload</w:t>
      </w:r>
    </w:p>
    <w:p w:rsidR="005C5E44" w:rsidRDefault="005C5E44" w:rsidP="005C5E44">
      <w:pPr>
        <w:pStyle w:val="Bulletlevel1"/>
      </w:pPr>
      <w:r>
        <w:t>Format Checker</w:t>
      </w:r>
    </w:p>
    <w:p w:rsidR="005C5E44" w:rsidRDefault="005C5E44" w:rsidP="005C5E44">
      <w:pPr>
        <w:pStyle w:val="Bulletlevel1"/>
      </w:pPr>
      <w:r>
        <w:t>Data File Upload</w:t>
      </w:r>
    </w:p>
    <w:p w:rsidR="005C5E44" w:rsidRDefault="00071D7B" w:rsidP="005C5E44">
      <w:pPr>
        <w:pStyle w:val="Bulletlevel1"/>
      </w:pPr>
      <w:r>
        <w:t>Batch Maintenance</w:t>
      </w:r>
    </w:p>
    <w:p w:rsidR="00071D7B" w:rsidRDefault="00071D7B" w:rsidP="005C5E44">
      <w:pPr>
        <w:pStyle w:val="Bulletlevel1"/>
      </w:pPr>
      <w:r>
        <w:t>Validation Report</w:t>
      </w:r>
    </w:p>
    <w:p w:rsidR="00071D7B" w:rsidRDefault="00071D7B" w:rsidP="005C5E44">
      <w:pPr>
        <w:pStyle w:val="Bulletlevel1"/>
      </w:pPr>
      <w:r>
        <w:t>Edit Data</w:t>
      </w:r>
    </w:p>
    <w:p w:rsidR="00071D7B" w:rsidRDefault="00071D7B" w:rsidP="005C5E44">
      <w:pPr>
        <w:pStyle w:val="Bulletlevel1"/>
      </w:pPr>
      <w:r>
        <w:t>Add Record</w:t>
      </w:r>
    </w:p>
    <w:p w:rsidR="00071D7B" w:rsidRDefault="00071D7B" w:rsidP="005C5E44">
      <w:pPr>
        <w:pStyle w:val="Bulletlevel1"/>
      </w:pPr>
      <w:r>
        <w:t>Status Dashboard</w:t>
      </w:r>
    </w:p>
    <w:p w:rsidR="00071D7B" w:rsidRDefault="00071D7B" w:rsidP="005C5E44">
      <w:pPr>
        <w:pStyle w:val="Bulletlevel1"/>
      </w:pPr>
      <w:r>
        <w:t>Meeting the Threshold</w:t>
      </w:r>
    </w:p>
    <w:p w:rsidR="00071D7B" w:rsidRDefault="00071D7B" w:rsidP="005C5E44">
      <w:pPr>
        <w:pStyle w:val="Bulletlevel1"/>
      </w:pPr>
      <w:r>
        <w:t>Submit data to CDE</w:t>
      </w:r>
    </w:p>
    <w:p w:rsidR="00071D7B" w:rsidRDefault="00071D7B" w:rsidP="00EC71D7">
      <w:pPr>
        <w:pStyle w:val="Bulletlevel1"/>
        <w:numPr>
          <w:ilvl w:val="0"/>
          <w:numId w:val="0"/>
        </w:numPr>
      </w:pPr>
    </w:p>
    <w:p w:rsidR="005C5E44" w:rsidRPr="00D75E31" w:rsidRDefault="00EC71D7" w:rsidP="00EC71D7">
      <w:pPr>
        <w:pStyle w:val="Bulletlevel1"/>
        <w:numPr>
          <w:ilvl w:val="0"/>
          <w:numId w:val="0"/>
        </w:numPr>
        <w:tabs>
          <w:tab w:val="clear" w:pos="360"/>
          <w:tab w:val="left" w:pos="0"/>
        </w:tabs>
        <w:rPr>
          <w:i/>
        </w:rPr>
        <w:sectPr w:rsidR="005C5E44" w:rsidRPr="00D75E31" w:rsidSect="004F4951">
          <w:headerReference w:type="default" r:id="rId25"/>
          <w:footerReference w:type="default" r:id="rId26"/>
          <w:pgSz w:w="12240" w:h="15840" w:code="1"/>
          <w:pgMar w:top="1080" w:right="806" w:bottom="806" w:left="2981" w:header="720" w:footer="720" w:gutter="0"/>
          <w:pgNumType w:start="1"/>
          <w:cols w:space="720"/>
          <w:docGrid w:linePitch="360"/>
        </w:sectPr>
      </w:pPr>
      <w:r w:rsidRPr="00D75E31">
        <w:rPr>
          <w:i/>
        </w:rPr>
        <w:t xml:space="preserve">Note: Please note that throughout the document, the term “LEA” has been used to </w:t>
      </w:r>
      <w:r w:rsidR="0032591E">
        <w:rPr>
          <w:i/>
        </w:rPr>
        <w:t>symbolize</w:t>
      </w:r>
      <w:r w:rsidRPr="00D75E31">
        <w:rPr>
          <w:i/>
        </w:rPr>
        <w:t xml:space="preserve"> organizational units at the districts. This co</w:t>
      </w:r>
      <w:r w:rsidR="00D75E31" w:rsidRPr="00D75E31">
        <w:rPr>
          <w:i/>
        </w:rPr>
        <w:t xml:space="preserve">uld include </w:t>
      </w:r>
      <w:r w:rsidR="00D75E31" w:rsidRPr="00D75E31">
        <w:rPr>
          <w:bCs/>
          <w:i/>
        </w:rPr>
        <w:t>Boards of Cooperative Educational Services (</w:t>
      </w:r>
      <w:r w:rsidR="00D75E31" w:rsidRPr="00D75E31">
        <w:rPr>
          <w:i/>
        </w:rPr>
        <w:t>BOCES) and Admin Units (AUs)</w:t>
      </w:r>
      <w:r w:rsidR="00765BC4">
        <w:rPr>
          <w:i/>
        </w:rPr>
        <w:t>.</w:t>
      </w:r>
    </w:p>
    <w:p w:rsidR="004F4951" w:rsidRPr="00DF524B" w:rsidRDefault="004F4951" w:rsidP="003D7D21">
      <w:pPr>
        <w:pStyle w:val="Heading2"/>
        <w:rPr>
          <w:sz w:val="32"/>
          <w:szCs w:val="32"/>
        </w:rPr>
      </w:pPr>
      <w:bookmarkStart w:id="11" w:name="_Toc340520864"/>
      <w:bookmarkStart w:id="12" w:name="_Toc355730970"/>
      <w:bookmarkStart w:id="13" w:name="_Toc358808698"/>
      <w:r w:rsidRPr="00DF524B">
        <w:rPr>
          <w:sz w:val="32"/>
          <w:szCs w:val="32"/>
        </w:rPr>
        <w:t xml:space="preserve">Annual </w:t>
      </w:r>
      <w:r w:rsidR="00071D7B" w:rsidRPr="00DF524B">
        <w:rPr>
          <w:sz w:val="32"/>
          <w:szCs w:val="32"/>
        </w:rPr>
        <w:t>LEA</w:t>
      </w:r>
      <w:r w:rsidR="00D41EC4" w:rsidRPr="00DF524B">
        <w:rPr>
          <w:sz w:val="32"/>
          <w:szCs w:val="32"/>
        </w:rPr>
        <w:t xml:space="preserve"> activities</w:t>
      </w:r>
      <w:bookmarkEnd w:id="11"/>
      <w:bookmarkEnd w:id="12"/>
      <w:bookmarkEnd w:id="13"/>
    </w:p>
    <w:p w:rsidR="00071D7B" w:rsidRPr="00071D7B" w:rsidRDefault="00071D7B" w:rsidP="004B3779">
      <w:pPr>
        <w:jc w:val="both"/>
        <w:rPr>
          <w:sz w:val="19"/>
        </w:rPr>
      </w:pPr>
      <w:r>
        <w:rPr>
          <w:sz w:val="19"/>
        </w:rPr>
        <w:t>Each year LEA users will be performing the following act</w:t>
      </w:r>
      <w:r w:rsidR="001324EE">
        <w:rPr>
          <w:sz w:val="19"/>
        </w:rPr>
        <w:t>ivities in Data Pipeline system:</w:t>
      </w:r>
    </w:p>
    <w:p w:rsidR="00071D7B" w:rsidRPr="00071D7B" w:rsidRDefault="001324EE" w:rsidP="001324EE">
      <w:pPr>
        <w:numPr>
          <w:ilvl w:val="0"/>
          <w:numId w:val="13"/>
        </w:numPr>
        <w:spacing w:before="120" w:after="120" w:line="276" w:lineRule="auto"/>
        <w:rPr>
          <w:sz w:val="19"/>
        </w:rPr>
      </w:pPr>
      <w:r>
        <w:rPr>
          <w:sz w:val="19"/>
        </w:rPr>
        <w:t>Upload</w:t>
      </w:r>
      <w:r w:rsidR="00071D7B" w:rsidRPr="00071D7B">
        <w:rPr>
          <w:sz w:val="19"/>
        </w:rPr>
        <w:t xml:space="preserve"> </w:t>
      </w:r>
      <w:r w:rsidR="00071D7B">
        <w:rPr>
          <w:sz w:val="19"/>
        </w:rPr>
        <w:t>collection</w:t>
      </w:r>
      <w:r>
        <w:rPr>
          <w:sz w:val="19"/>
        </w:rPr>
        <w:t xml:space="preserve"> data</w:t>
      </w:r>
    </w:p>
    <w:p w:rsidR="00071D7B" w:rsidRDefault="00A75534" w:rsidP="007C7D0F">
      <w:pPr>
        <w:numPr>
          <w:ilvl w:val="0"/>
          <w:numId w:val="13"/>
        </w:numPr>
        <w:spacing w:before="0" w:after="120" w:line="276" w:lineRule="auto"/>
        <w:rPr>
          <w:sz w:val="19"/>
        </w:rPr>
      </w:pPr>
      <w:r>
        <w:rPr>
          <w:sz w:val="19"/>
        </w:rPr>
        <w:t>R</w:t>
      </w:r>
      <w:r w:rsidR="00071D7B" w:rsidRPr="00071D7B">
        <w:rPr>
          <w:sz w:val="19"/>
        </w:rPr>
        <w:t xml:space="preserve">eview </w:t>
      </w:r>
      <w:r>
        <w:rPr>
          <w:sz w:val="19"/>
        </w:rPr>
        <w:t xml:space="preserve">and edit </w:t>
      </w:r>
      <w:r w:rsidR="00071D7B">
        <w:rPr>
          <w:sz w:val="19"/>
        </w:rPr>
        <w:t>individual record</w:t>
      </w:r>
      <w:r w:rsidR="00071D7B" w:rsidRPr="00071D7B">
        <w:rPr>
          <w:sz w:val="19"/>
        </w:rPr>
        <w:t xml:space="preserve"> data </w:t>
      </w:r>
      <w:r w:rsidR="00071D7B">
        <w:rPr>
          <w:sz w:val="19"/>
        </w:rPr>
        <w:t xml:space="preserve">in </w:t>
      </w:r>
      <w:r>
        <w:rPr>
          <w:sz w:val="19"/>
        </w:rPr>
        <w:t xml:space="preserve">the </w:t>
      </w:r>
      <w:r w:rsidR="00071D7B">
        <w:rPr>
          <w:sz w:val="19"/>
        </w:rPr>
        <w:t>system</w:t>
      </w:r>
      <w:r w:rsidR="00071D7B" w:rsidRPr="00071D7B">
        <w:rPr>
          <w:sz w:val="19"/>
        </w:rPr>
        <w:t xml:space="preserve"> using </w:t>
      </w:r>
      <w:r w:rsidR="00AE202E">
        <w:rPr>
          <w:sz w:val="19"/>
        </w:rPr>
        <w:t>Edit Record screen where applicable</w:t>
      </w:r>
    </w:p>
    <w:p w:rsidR="001324EE" w:rsidRPr="00071D7B" w:rsidRDefault="001324EE" w:rsidP="007C7D0F">
      <w:pPr>
        <w:numPr>
          <w:ilvl w:val="0"/>
          <w:numId w:val="13"/>
        </w:numPr>
        <w:spacing w:before="0" w:after="120" w:line="276" w:lineRule="auto"/>
        <w:rPr>
          <w:sz w:val="19"/>
        </w:rPr>
      </w:pPr>
      <w:r>
        <w:rPr>
          <w:sz w:val="19"/>
        </w:rPr>
        <w:t xml:space="preserve">View Error and Business </w:t>
      </w:r>
      <w:proofErr w:type="spellStart"/>
      <w:r>
        <w:rPr>
          <w:sz w:val="19"/>
        </w:rPr>
        <w:t>Cognos</w:t>
      </w:r>
      <w:proofErr w:type="spellEnd"/>
      <w:r>
        <w:rPr>
          <w:sz w:val="19"/>
        </w:rPr>
        <w:t xml:space="preserve"> Reports</w:t>
      </w:r>
    </w:p>
    <w:p w:rsidR="00071D7B" w:rsidRPr="00071D7B" w:rsidRDefault="00071D7B" w:rsidP="007C7D0F">
      <w:pPr>
        <w:numPr>
          <w:ilvl w:val="0"/>
          <w:numId w:val="13"/>
        </w:numPr>
        <w:spacing w:before="0" w:after="120" w:line="276" w:lineRule="auto"/>
        <w:rPr>
          <w:sz w:val="19"/>
        </w:rPr>
      </w:pPr>
      <w:r w:rsidRPr="00071D7B">
        <w:rPr>
          <w:sz w:val="19"/>
        </w:rPr>
        <w:t>Submit th</w:t>
      </w:r>
      <w:r>
        <w:rPr>
          <w:sz w:val="19"/>
        </w:rPr>
        <w:t>e corrected information to CDE</w:t>
      </w:r>
    </w:p>
    <w:p w:rsidR="004F4951" w:rsidRPr="006934C4" w:rsidRDefault="00C75F3C" w:rsidP="004F4951">
      <w:pPr>
        <w:pStyle w:val="Bodycopy"/>
        <w:rPr>
          <w:i/>
        </w:rPr>
      </w:pPr>
      <w:r w:rsidRPr="006934C4">
        <w:rPr>
          <w:i/>
        </w:rPr>
        <w:t xml:space="preserve">Note: Each collection may have </w:t>
      </w:r>
      <w:r w:rsidR="001F22A6">
        <w:rPr>
          <w:i/>
        </w:rPr>
        <w:t>its own unique</w:t>
      </w:r>
      <w:r w:rsidRPr="006934C4">
        <w:rPr>
          <w:i/>
        </w:rPr>
        <w:t xml:space="preserve"> processes that </w:t>
      </w:r>
      <w:r w:rsidR="00A75534" w:rsidRPr="006934C4">
        <w:rPr>
          <w:i/>
        </w:rPr>
        <w:t>differ</w:t>
      </w:r>
      <w:r w:rsidRPr="006934C4">
        <w:rPr>
          <w:i/>
        </w:rPr>
        <w:t xml:space="preserve"> from the standard steps listed above.</w:t>
      </w:r>
    </w:p>
    <w:p w:rsidR="004F4951" w:rsidRPr="004F4951" w:rsidRDefault="004F4951" w:rsidP="00A75534">
      <w:pPr>
        <w:pStyle w:val="Heading1"/>
        <w:spacing w:after="1200"/>
      </w:pPr>
      <w:bookmarkStart w:id="14" w:name="_Toc340520865"/>
      <w:bookmarkStart w:id="15" w:name="_Toc355730971"/>
      <w:bookmarkStart w:id="16" w:name="_Toc358808699"/>
      <w:r w:rsidRPr="004F4951">
        <w:t xml:space="preserve">Data Pipeline </w:t>
      </w:r>
      <w:r w:rsidR="003D2EE8">
        <w:t>B</w:t>
      </w:r>
      <w:r w:rsidR="00D41EC4" w:rsidRPr="004F4951">
        <w:t>asics</w:t>
      </w:r>
      <w:bookmarkEnd w:id="14"/>
      <w:bookmarkEnd w:id="15"/>
      <w:bookmarkEnd w:id="16"/>
    </w:p>
    <w:p w:rsidR="004F4951" w:rsidRPr="00DF524B" w:rsidRDefault="004F4951" w:rsidP="00A75534">
      <w:pPr>
        <w:pStyle w:val="Heading2"/>
        <w:spacing w:before="120"/>
        <w:rPr>
          <w:sz w:val="32"/>
          <w:szCs w:val="32"/>
        </w:rPr>
      </w:pPr>
      <w:bookmarkStart w:id="17" w:name="_Toc284334258"/>
      <w:bookmarkStart w:id="18" w:name="_Toc281820087"/>
      <w:bookmarkStart w:id="19" w:name="_Toc253742229"/>
      <w:bookmarkStart w:id="20" w:name="_Toc340520866"/>
      <w:bookmarkStart w:id="21" w:name="_Toc355730972"/>
      <w:bookmarkStart w:id="22" w:name="_Toc358808700"/>
      <w:r w:rsidRPr="00DF524B">
        <w:rPr>
          <w:sz w:val="32"/>
          <w:szCs w:val="32"/>
        </w:rPr>
        <w:t xml:space="preserve">Accessing </w:t>
      </w:r>
      <w:bookmarkEnd w:id="17"/>
      <w:bookmarkEnd w:id="18"/>
      <w:bookmarkEnd w:id="19"/>
      <w:r w:rsidRPr="00DF524B">
        <w:rPr>
          <w:sz w:val="32"/>
          <w:szCs w:val="32"/>
        </w:rPr>
        <w:t>Data Pipeline</w:t>
      </w:r>
      <w:bookmarkEnd w:id="20"/>
      <w:bookmarkEnd w:id="21"/>
      <w:bookmarkEnd w:id="22"/>
    </w:p>
    <w:p w:rsidR="004F4951" w:rsidRPr="004F4951" w:rsidRDefault="004F4951" w:rsidP="004F4951">
      <w:pPr>
        <w:pStyle w:val="Bodycopy"/>
      </w:pPr>
      <w:r w:rsidRPr="004F4951">
        <w:t>Open your internet browser and navigate to the Data Pipeline homepage here:</w:t>
      </w:r>
    </w:p>
    <w:p w:rsidR="004F4951" w:rsidRPr="004F4951" w:rsidRDefault="001B0E23" w:rsidP="004F4951">
      <w:pPr>
        <w:pStyle w:val="Bodycopy"/>
      </w:pPr>
      <w:hyperlink r:id="rId27" w:history="1">
        <w:r w:rsidR="004F4951" w:rsidRPr="004F4951">
          <w:rPr>
            <w:rStyle w:val="Hyperlink"/>
          </w:rPr>
          <w:t>https://cdx.cde.state.co.us/pipeline</w:t>
        </w:r>
      </w:hyperlink>
    </w:p>
    <w:p w:rsidR="00A71B6D" w:rsidRPr="00DF524B" w:rsidRDefault="00A75534" w:rsidP="00A71B6D">
      <w:pPr>
        <w:pStyle w:val="Heading2"/>
        <w:rPr>
          <w:sz w:val="32"/>
          <w:szCs w:val="32"/>
        </w:rPr>
      </w:pPr>
      <w:bookmarkStart w:id="23" w:name="_Toc355730973"/>
      <w:bookmarkStart w:id="24" w:name="_Toc358808701"/>
      <w:bookmarkStart w:id="25" w:name="_Toc281820088"/>
      <w:bookmarkStart w:id="26" w:name="_Toc284334260"/>
      <w:bookmarkStart w:id="27" w:name="_Toc340520868"/>
      <w:r w:rsidRPr="00DF524B">
        <w:rPr>
          <w:sz w:val="32"/>
          <w:szCs w:val="32"/>
        </w:rPr>
        <w:t>Operating System</w:t>
      </w:r>
      <w:r w:rsidR="00A71B6D" w:rsidRPr="00DF524B">
        <w:rPr>
          <w:sz w:val="32"/>
          <w:szCs w:val="32"/>
        </w:rPr>
        <w:t xml:space="preserve"> Requirements</w:t>
      </w:r>
      <w:bookmarkEnd w:id="23"/>
      <w:bookmarkEnd w:id="24"/>
    </w:p>
    <w:p w:rsidR="00A71B6D" w:rsidRDefault="00A71B6D" w:rsidP="004B3779">
      <w:pPr>
        <w:pStyle w:val="Bodycopy"/>
        <w:jc w:val="both"/>
      </w:pPr>
      <w:r>
        <w:t>It is recommended to use Windows XP or greater when working with Data Pipeline.  If a user must use a Mac and an instance of the Macintosh OS, then ensure to use one of the browsers identified below.</w:t>
      </w:r>
    </w:p>
    <w:p w:rsidR="004F4951" w:rsidRPr="00DF524B" w:rsidRDefault="004F4951" w:rsidP="004921AD">
      <w:pPr>
        <w:pStyle w:val="Heading2"/>
        <w:rPr>
          <w:sz w:val="32"/>
          <w:szCs w:val="32"/>
        </w:rPr>
      </w:pPr>
      <w:bookmarkStart w:id="28" w:name="_Toc355730974"/>
      <w:bookmarkStart w:id="29" w:name="_Toc358808702"/>
      <w:r w:rsidRPr="00DF524B">
        <w:rPr>
          <w:sz w:val="32"/>
          <w:szCs w:val="32"/>
        </w:rPr>
        <w:t xml:space="preserve">Browser </w:t>
      </w:r>
      <w:r w:rsidR="00D41EC4" w:rsidRPr="00DF524B">
        <w:rPr>
          <w:sz w:val="32"/>
          <w:szCs w:val="32"/>
        </w:rPr>
        <w:t>requirements</w:t>
      </w:r>
      <w:bookmarkEnd w:id="25"/>
      <w:bookmarkEnd w:id="26"/>
      <w:bookmarkEnd w:id="27"/>
      <w:bookmarkEnd w:id="28"/>
      <w:bookmarkEnd w:id="29"/>
    </w:p>
    <w:p w:rsidR="004F4951" w:rsidRPr="004F4951" w:rsidRDefault="004F4951" w:rsidP="004921AD">
      <w:pPr>
        <w:pStyle w:val="Heading3"/>
      </w:pPr>
      <w:bookmarkStart w:id="30" w:name="_Toc251075260"/>
      <w:bookmarkStart w:id="31" w:name="_Toc251075446"/>
      <w:bookmarkStart w:id="32" w:name="_Toc253742225"/>
      <w:bookmarkStart w:id="33" w:name="_Toc281820089"/>
      <w:bookmarkStart w:id="34" w:name="_Toc284334261"/>
      <w:bookmarkStart w:id="35" w:name="_Toc340520869"/>
      <w:bookmarkEnd w:id="30"/>
      <w:bookmarkEnd w:id="31"/>
      <w:r w:rsidRPr="004F4951">
        <w:t xml:space="preserve">Enable </w:t>
      </w:r>
      <w:r w:rsidR="00D41EC4" w:rsidRPr="004F4951">
        <w:t>cookies</w:t>
      </w:r>
      <w:bookmarkEnd w:id="32"/>
      <w:bookmarkEnd w:id="33"/>
      <w:bookmarkEnd w:id="34"/>
      <w:bookmarkEnd w:id="35"/>
    </w:p>
    <w:p w:rsidR="004F4951" w:rsidRPr="004F4951" w:rsidRDefault="00A7223A" w:rsidP="004B3779">
      <w:pPr>
        <w:pStyle w:val="Bodycopy-bulletintro"/>
        <w:jc w:val="both"/>
      </w:pPr>
      <w:r>
        <w:t xml:space="preserve">The </w:t>
      </w:r>
      <w:r w:rsidR="004F4951" w:rsidRPr="004F4951">
        <w:t xml:space="preserve">Data Pipeline </w:t>
      </w:r>
      <w:r w:rsidR="00EC44B5">
        <w:t>a</w:t>
      </w:r>
      <w:r w:rsidR="004F4951" w:rsidRPr="004F4951">
        <w:t xml:space="preserve">pplication use cookies for session management. To enable cookies, follow the instructions below for the browser version you are using. </w:t>
      </w:r>
    </w:p>
    <w:p w:rsidR="004F4951" w:rsidRPr="004F4951" w:rsidRDefault="004F4951" w:rsidP="003D7D21">
      <w:pPr>
        <w:pStyle w:val="Bulletlevel1"/>
      </w:pPr>
      <w:r w:rsidRPr="004F4951">
        <w:t xml:space="preserve">Mozilla Firefox 16.x </w:t>
      </w:r>
    </w:p>
    <w:p w:rsidR="004F4951" w:rsidRPr="004F4951" w:rsidRDefault="004F4951" w:rsidP="003D7D21">
      <w:pPr>
        <w:pStyle w:val="Bulletlevel2"/>
      </w:pPr>
      <w:r w:rsidRPr="004F4951">
        <w:t>Go to the “Tools” menu.</w:t>
      </w:r>
    </w:p>
    <w:p w:rsidR="004F4951" w:rsidRPr="004F4951" w:rsidRDefault="004F4951" w:rsidP="003D7D21">
      <w:pPr>
        <w:pStyle w:val="Bulletlevel2"/>
      </w:pPr>
      <w:r w:rsidRPr="004F4951">
        <w:t xml:space="preserve">Select “Options.” </w:t>
      </w:r>
    </w:p>
    <w:p w:rsidR="004F4951" w:rsidRPr="004F4951" w:rsidRDefault="004F4951" w:rsidP="003D7D21">
      <w:pPr>
        <w:pStyle w:val="Bulletlevel2"/>
      </w:pPr>
      <w:r w:rsidRPr="004F4951">
        <w:t>Select the “Privacy” icon in the left panel.</w:t>
      </w:r>
    </w:p>
    <w:p w:rsidR="004F4951" w:rsidRPr="004F4951" w:rsidRDefault="004F4951" w:rsidP="003D7D21">
      <w:pPr>
        <w:pStyle w:val="Bulletlevel2"/>
      </w:pPr>
      <w:r w:rsidRPr="004F4951">
        <w:t>Choose to Remember History or Use Custom Settings for History.</w:t>
      </w:r>
    </w:p>
    <w:p w:rsidR="004F4951" w:rsidRPr="004F4951" w:rsidRDefault="004F4951" w:rsidP="003D7D21">
      <w:pPr>
        <w:pStyle w:val="Bulletlevel2"/>
      </w:pPr>
      <w:r w:rsidRPr="004F4951">
        <w:t>Check the box corresponding to “Accept cookies from sites.” (Only applicable if Use</w:t>
      </w:r>
      <w:r w:rsidR="00782881">
        <w:br/>
        <w:t xml:space="preserve"> </w:t>
      </w:r>
      <w:r w:rsidR="00782881" w:rsidRPr="004F4951">
        <w:t xml:space="preserve">Custom </w:t>
      </w:r>
      <w:r w:rsidRPr="004F4951">
        <w:t>Settings for History was selected).</w:t>
      </w:r>
    </w:p>
    <w:p w:rsidR="004F4951" w:rsidRPr="004F4951" w:rsidRDefault="004F4951" w:rsidP="003D7D21">
      <w:pPr>
        <w:pStyle w:val="Bulletlevel2-end"/>
      </w:pPr>
      <w:r w:rsidRPr="004F4951">
        <w:t xml:space="preserve">Click “OK” to save changes. </w:t>
      </w:r>
    </w:p>
    <w:p w:rsidR="004F4951" w:rsidRPr="004F4951" w:rsidRDefault="004F4951" w:rsidP="003D7D21">
      <w:pPr>
        <w:pStyle w:val="Bulletlevel1"/>
      </w:pPr>
      <w:r w:rsidRPr="004F4951">
        <w:t xml:space="preserve">Microsoft Internet Explorer 8.x </w:t>
      </w:r>
    </w:p>
    <w:p w:rsidR="004F4951" w:rsidRPr="004F4951" w:rsidRDefault="004F4951" w:rsidP="003D7D21">
      <w:pPr>
        <w:pStyle w:val="Bulletlevel2"/>
      </w:pPr>
      <w:r w:rsidRPr="004F4951">
        <w:t>Select “Internet Options” from the Tools menu.</w:t>
      </w:r>
    </w:p>
    <w:p w:rsidR="004F4951" w:rsidRPr="004F4951" w:rsidRDefault="004F4951" w:rsidP="003D7D21">
      <w:pPr>
        <w:pStyle w:val="Bulletlevel2"/>
      </w:pPr>
      <w:r w:rsidRPr="004F4951">
        <w:t xml:space="preserve">Click on the “Privacy” tab. </w:t>
      </w:r>
    </w:p>
    <w:p w:rsidR="004F4951" w:rsidRPr="004F4951" w:rsidRDefault="004F4951" w:rsidP="003D7D21">
      <w:pPr>
        <w:pStyle w:val="Bulletlevel2"/>
      </w:pPr>
      <w:r w:rsidRPr="004F4951">
        <w:t xml:space="preserve">Click the “Default” button (or manually slide the bar down to “Medium”) under “Settings.” </w:t>
      </w:r>
    </w:p>
    <w:p w:rsidR="004F4951" w:rsidRPr="004F4951" w:rsidRDefault="004F4951" w:rsidP="003D7D21">
      <w:pPr>
        <w:pStyle w:val="Bulletlevel2-end"/>
      </w:pPr>
      <w:r w:rsidRPr="004F4951">
        <w:t xml:space="preserve">Click “OK.” </w:t>
      </w:r>
    </w:p>
    <w:p w:rsidR="004F4951" w:rsidRPr="004F4951" w:rsidRDefault="004F4951" w:rsidP="004921AD">
      <w:pPr>
        <w:pStyle w:val="Heading3"/>
      </w:pPr>
      <w:bookmarkStart w:id="36" w:name="_Toc253742226"/>
      <w:bookmarkStart w:id="37" w:name="_Toc240855612"/>
      <w:bookmarkStart w:id="38" w:name="_Toc284334262"/>
      <w:bookmarkStart w:id="39" w:name="_Toc281820090"/>
      <w:bookmarkStart w:id="40" w:name="_Toc340520870"/>
      <w:r w:rsidRPr="004F4951">
        <w:t xml:space="preserve">Enable </w:t>
      </w:r>
      <w:bookmarkEnd w:id="36"/>
      <w:bookmarkEnd w:id="37"/>
      <w:bookmarkEnd w:id="38"/>
      <w:bookmarkEnd w:id="39"/>
      <w:bookmarkEnd w:id="40"/>
      <w:r w:rsidR="006F04CE">
        <w:t>J</w:t>
      </w:r>
      <w:r w:rsidR="006F04CE" w:rsidRPr="004F4951">
        <w:t>ava</w:t>
      </w:r>
      <w:r w:rsidR="006F04CE">
        <w:t>S</w:t>
      </w:r>
      <w:r w:rsidR="006F04CE" w:rsidRPr="004F4951">
        <w:t>cript</w:t>
      </w:r>
    </w:p>
    <w:p w:rsidR="004F4951" w:rsidRPr="004F4951" w:rsidRDefault="004F4951" w:rsidP="003D7D21">
      <w:pPr>
        <w:pStyle w:val="Bodycopy-bulletintro"/>
      </w:pPr>
      <w:r w:rsidRPr="004F4951">
        <w:t>In order to access the application, you will need to have JavaScript enabled in your browser. To do so, follow the instructions provided below:</w:t>
      </w:r>
    </w:p>
    <w:p w:rsidR="004F4951" w:rsidRPr="004F4951" w:rsidRDefault="004F4951" w:rsidP="003D7D21">
      <w:pPr>
        <w:pStyle w:val="Bulletlevel1"/>
      </w:pPr>
      <w:r w:rsidRPr="004F4951">
        <w:t xml:space="preserve">Internet Explorer 8.x </w:t>
      </w:r>
    </w:p>
    <w:p w:rsidR="004F4951" w:rsidRPr="004F4951" w:rsidRDefault="004F4951" w:rsidP="003D7D21">
      <w:pPr>
        <w:pStyle w:val="Bulletlevel2"/>
      </w:pPr>
      <w:r w:rsidRPr="004F4951">
        <w:t xml:space="preserve">Select “Tools” from the top menu. </w:t>
      </w:r>
    </w:p>
    <w:p w:rsidR="004F4951" w:rsidRPr="004F4951" w:rsidRDefault="004F4951" w:rsidP="003D7D21">
      <w:pPr>
        <w:pStyle w:val="Bulletlevel2"/>
      </w:pPr>
      <w:r w:rsidRPr="004F4951">
        <w:t xml:space="preserve">Choose “Internet Options.” </w:t>
      </w:r>
    </w:p>
    <w:p w:rsidR="004F4951" w:rsidRPr="004F4951" w:rsidRDefault="004F4951" w:rsidP="003D7D21">
      <w:pPr>
        <w:pStyle w:val="Bulletlevel2"/>
      </w:pPr>
      <w:r w:rsidRPr="004F4951">
        <w:t xml:space="preserve">Click on the “Security” tab. </w:t>
      </w:r>
    </w:p>
    <w:p w:rsidR="004F4951" w:rsidRPr="004F4951" w:rsidRDefault="004F4951" w:rsidP="003D7D21">
      <w:pPr>
        <w:pStyle w:val="Bulletlevel2"/>
      </w:pPr>
      <w:r w:rsidRPr="004F4951">
        <w:t xml:space="preserve">Click on “Custom Level.” </w:t>
      </w:r>
    </w:p>
    <w:p w:rsidR="004F4951" w:rsidRPr="004F4951" w:rsidRDefault="004F4951" w:rsidP="004921AD">
      <w:pPr>
        <w:pStyle w:val="Bulletlevel2"/>
      </w:pPr>
      <w:r w:rsidRPr="004F4951">
        <w:t xml:space="preserve">Scroll down until you see section labeled “Scripting.” </w:t>
      </w:r>
    </w:p>
    <w:p w:rsidR="004F4951" w:rsidRPr="004F4951" w:rsidRDefault="004F4951" w:rsidP="004921AD">
      <w:pPr>
        <w:pStyle w:val="Bulletlevel3"/>
        <w:tabs>
          <w:tab w:val="clear" w:pos="518"/>
        </w:tabs>
        <w:ind w:left="900" w:hanging="180"/>
      </w:pPr>
      <w:r w:rsidRPr="004F4951">
        <w:t xml:space="preserve">Under “Active Scripting”, select “Enable” and click OK. </w:t>
      </w:r>
    </w:p>
    <w:p w:rsidR="004F4951" w:rsidRPr="004F4951" w:rsidRDefault="004F4951" w:rsidP="004921AD">
      <w:pPr>
        <w:pStyle w:val="Bulletlevel1"/>
      </w:pPr>
      <w:r w:rsidRPr="004F4951">
        <w:t>Mozilla Firefox 16.x</w:t>
      </w:r>
    </w:p>
    <w:p w:rsidR="004F4951" w:rsidRPr="004F4951" w:rsidRDefault="004F4951" w:rsidP="004921AD">
      <w:pPr>
        <w:pStyle w:val="Bulletlevel2"/>
      </w:pPr>
      <w:r w:rsidRPr="004F4951">
        <w:t xml:space="preserve">Select “'Tools” from the top menu. </w:t>
      </w:r>
    </w:p>
    <w:p w:rsidR="004F4951" w:rsidRPr="004F4951" w:rsidRDefault="004F4951" w:rsidP="004921AD">
      <w:pPr>
        <w:pStyle w:val="Bulletlevel2"/>
      </w:pPr>
      <w:r w:rsidRPr="004F4951">
        <w:t xml:space="preserve">Choose “Options.” </w:t>
      </w:r>
    </w:p>
    <w:p w:rsidR="004F4951" w:rsidRPr="004F4951" w:rsidRDefault="004F4951" w:rsidP="004921AD">
      <w:pPr>
        <w:pStyle w:val="Bulletlevel2"/>
      </w:pPr>
      <w:r w:rsidRPr="004F4951">
        <w:t xml:space="preserve">Choose “Content” from the top navigation. </w:t>
      </w:r>
    </w:p>
    <w:p w:rsidR="004F4951" w:rsidRPr="004F4951" w:rsidRDefault="004F4951" w:rsidP="004921AD">
      <w:pPr>
        <w:pStyle w:val="Bulletlevel2-end"/>
      </w:pPr>
      <w:r w:rsidRPr="004F4951">
        <w:t xml:space="preserve">Select the checkbox next to “Enable JavaScript” and click OK. </w:t>
      </w:r>
    </w:p>
    <w:p w:rsidR="004F4951" w:rsidRPr="004F4951" w:rsidRDefault="004F4951" w:rsidP="004921AD">
      <w:pPr>
        <w:pStyle w:val="Heading3"/>
      </w:pPr>
      <w:bookmarkStart w:id="41" w:name="_Toc284334263"/>
      <w:bookmarkStart w:id="42" w:name="_Toc281820091"/>
      <w:bookmarkStart w:id="43" w:name="_Toc253742227"/>
      <w:bookmarkStart w:id="44" w:name="_Toc340520871"/>
      <w:r w:rsidRPr="004F4951">
        <w:t xml:space="preserve">Allow </w:t>
      </w:r>
      <w:r w:rsidR="00D41EC4" w:rsidRPr="004F4951">
        <w:t>pop</w:t>
      </w:r>
      <w:r w:rsidRPr="004F4951">
        <w:t>-ups</w:t>
      </w:r>
      <w:bookmarkEnd w:id="41"/>
      <w:bookmarkEnd w:id="42"/>
      <w:bookmarkEnd w:id="43"/>
      <w:bookmarkEnd w:id="44"/>
    </w:p>
    <w:p w:rsidR="004F4951" w:rsidRPr="004F4951" w:rsidRDefault="004F4951" w:rsidP="004B3779">
      <w:pPr>
        <w:pStyle w:val="Bodycopy"/>
        <w:jc w:val="both"/>
      </w:pPr>
      <w:r w:rsidRPr="004F4951">
        <w:t>The Data Pipeline application uses pop-ups to show some friendly confirmation messages. Unblock any pop-up blockers in your PC.</w:t>
      </w:r>
    </w:p>
    <w:p w:rsidR="004F4951" w:rsidRPr="004F4951" w:rsidRDefault="004F4951" w:rsidP="00AE79F9">
      <w:pPr>
        <w:pStyle w:val="Heading3"/>
      </w:pPr>
      <w:bookmarkStart w:id="45" w:name="_Toc251074622"/>
      <w:bookmarkStart w:id="46" w:name="_Toc251075264"/>
      <w:bookmarkStart w:id="47" w:name="_Toc251075450"/>
      <w:bookmarkStart w:id="48" w:name="_Toc253742228"/>
      <w:bookmarkStart w:id="49" w:name="_Toc281820092"/>
      <w:bookmarkStart w:id="50" w:name="_Toc284334264"/>
      <w:bookmarkStart w:id="51" w:name="_Toc340520872"/>
      <w:bookmarkEnd w:id="45"/>
      <w:bookmarkEnd w:id="46"/>
      <w:bookmarkEnd w:id="47"/>
      <w:r w:rsidRPr="004F4951">
        <w:t xml:space="preserve">Enable </w:t>
      </w:r>
      <w:r w:rsidR="00D41EC4" w:rsidRPr="004F4951">
        <w:t>auto refresh</w:t>
      </w:r>
      <w:bookmarkEnd w:id="48"/>
      <w:bookmarkEnd w:id="49"/>
      <w:bookmarkEnd w:id="50"/>
      <w:bookmarkEnd w:id="51"/>
    </w:p>
    <w:p w:rsidR="004F4951" w:rsidRPr="004F4951" w:rsidRDefault="004F4951" w:rsidP="004B3779">
      <w:pPr>
        <w:pStyle w:val="Bodycopy"/>
        <w:jc w:val="both"/>
      </w:pPr>
      <w:r w:rsidRPr="004F4951">
        <w:t xml:space="preserve">In your browser’s Internet </w:t>
      </w:r>
      <w:r w:rsidR="00EC44B5">
        <w:t>o</w:t>
      </w:r>
      <w:r w:rsidRPr="004F4951">
        <w:t xml:space="preserve">ptions </w:t>
      </w:r>
      <w:r w:rsidR="00EC44B5">
        <w:t>s</w:t>
      </w:r>
      <w:r w:rsidRPr="004F4951">
        <w:t>ettings, click on Check for newer version of stored pages on “Every Visit to the Page.”</w:t>
      </w:r>
    </w:p>
    <w:p w:rsidR="00A75534" w:rsidRPr="00DF524B" w:rsidRDefault="00A75534" w:rsidP="00A75534">
      <w:pPr>
        <w:pStyle w:val="Heading2"/>
        <w:rPr>
          <w:sz w:val="32"/>
          <w:szCs w:val="32"/>
        </w:rPr>
      </w:pPr>
      <w:bookmarkStart w:id="52" w:name="_Toc355730975"/>
      <w:bookmarkStart w:id="53" w:name="_Toc358808703"/>
      <w:bookmarkStart w:id="54" w:name="_Toc253742231"/>
      <w:bookmarkStart w:id="55" w:name="_Toc284334265"/>
      <w:bookmarkStart w:id="56" w:name="_Toc281820094"/>
      <w:bookmarkStart w:id="57" w:name="_Toc340520873"/>
      <w:r w:rsidRPr="00DF524B">
        <w:rPr>
          <w:sz w:val="32"/>
          <w:szCs w:val="32"/>
        </w:rPr>
        <w:t>File Format Requirements</w:t>
      </w:r>
      <w:bookmarkEnd w:id="52"/>
      <w:bookmarkEnd w:id="53"/>
    </w:p>
    <w:p w:rsidR="00A41349" w:rsidRDefault="00A75534" w:rsidP="00A75534">
      <w:pPr>
        <w:pStyle w:val="Bodycopy"/>
      </w:pPr>
      <w:r>
        <w:t xml:space="preserve">A user may upload Excel, CSV, or text files to most Data Pipeline collections, although </w:t>
      </w:r>
      <w:r w:rsidR="00A41349">
        <w:t>CDE may configure this</w:t>
      </w:r>
      <w:r>
        <w:t xml:space="preserve"> for each collection and therefore some collection may only allow a subset of these files for upload.  When using Excel the file must be </w:t>
      </w:r>
      <w:r w:rsidR="000A5EAA">
        <w:t>an</w:t>
      </w:r>
      <w:r>
        <w:t xml:space="preserve"> .</w:t>
      </w:r>
      <w:proofErr w:type="spellStart"/>
      <w:r>
        <w:t>xls</w:t>
      </w:r>
      <w:proofErr w:type="spellEnd"/>
      <w:r>
        <w:t xml:space="preserve"> or .</w:t>
      </w:r>
      <w:proofErr w:type="spellStart"/>
      <w:r>
        <w:t>xlsx</w:t>
      </w:r>
      <w:proofErr w:type="spellEnd"/>
      <w:r>
        <w:t xml:space="preserve"> file.  </w:t>
      </w:r>
    </w:p>
    <w:p w:rsidR="00A75534" w:rsidRPr="006934C4" w:rsidRDefault="00A41349" w:rsidP="00A75534">
      <w:pPr>
        <w:pStyle w:val="Bodycopy"/>
        <w:rPr>
          <w:i/>
        </w:rPr>
      </w:pPr>
      <w:r w:rsidRPr="006934C4">
        <w:rPr>
          <w:i/>
        </w:rPr>
        <w:t xml:space="preserve">Note: </w:t>
      </w:r>
      <w:r w:rsidR="00A75534" w:rsidRPr="006934C4">
        <w:rPr>
          <w:i/>
        </w:rPr>
        <w:t>If the user is using a Mac and an instance of the Mac OS, then Excel 2008 file or later is required.</w:t>
      </w:r>
    </w:p>
    <w:p w:rsidR="004F4951" w:rsidRPr="00DF524B" w:rsidRDefault="004F4951" w:rsidP="00AE79F9">
      <w:pPr>
        <w:pStyle w:val="Heading2"/>
        <w:rPr>
          <w:sz w:val="32"/>
          <w:szCs w:val="32"/>
        </w:rPr>
      </w:pPr>
      <w:bookmarkStart w:id="58" w:name="_Toc355730976"/>
      <w:bookmarkStart w:id="59" w:name="_Toc358808704"/>
      <w:r w:rsidRPr="00DF524B">
        <w:rPr>
          <w:sz w:val="32"/>
          <w:szCs w:val="32"/>
        </w:rPr>
        <w:t xml:space="preserve">Understanding the Data Pipeline </w:t>
      </w:r>
      <w:r w:rsidR="00D41EC4" w:rsidRPr="00DF524B">
        <w:rPr>
          <w:sz w:val="32"/>
          <w:szCs w:val="32"/>
        </w:rPr>
        <w:t>user interface</w:t>
      </w:r>
      <w:bookmarkEnd w:id="54"/>
      <w:bookmarkEnd w:id="55"/>
      <w:bookmarkEnd w:id="56"/>
      <w:bookmarkEnd w:id="57"/>
      <w:bookmarkEnd w:id="58"/>
      <w:bookmarkEnd w:id="59"/>
    </w:p>
    <w:p w:rsidR="004F4951" w:rsidRPr="004F4951" w:rsidRDefault="003528C3" w:rsidP="004F4951">
      <w:pPr>
        <w:pStyle w:val="Bodycopy"/>
      </w:pPr>
      <w:r>
        <w:rPr>
          <w:noProof/>
        </w:rPr>
        <w:drawing>
          <wp:inline distT="0" distB="0" distL="0" distR="0">
            <wp:extent cx="5368925" cy="2243362"/>
            <wp:effectExtent l="0" t="0" r="317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368925" cy="2243362"/>
                    </a:xfrm>
                    <a:prstGeom prst="rect">
                      <a:avLst/>
                    </a:prstGeom>
                  </pic:spPr>
                </pic:pic>
              </a:graphicData>
            </a:graphic>
          </wp:inline>
        </w:drawing>
      </w:r>
    </w:p>
    <w:p w:rsidR="004F4951" w:rsidRPr="004F4951" w:rsidRDefault="004F4951" w:rsidP="004B3779">
      <w:pPr>
        <w:pStyle w:val="FootnoteText"/>
      </w:pPr>
      <w:r w:rsidRPr="004F4951">
        <w:t xml:space="preserve">Figure </w:t>
      </w:r>
      <w:fldSimple w:instr=" SEQ Figure \* ARABIC ">
        <w:r w:rsidR="00737D38">
          <w:rPr>
            <w:noProof/>
          </w:rPr>
          <w:t>1</w:t>
        </w:r>
      </w:fldSimple>
      <w:r w:rsidRPr="004F4951">
        <w:t>: Data Pipeline Graphical User Interface (GUI)</w:t>
      </w:r>
    </w:p>
    <w:p w:rsidR="004F4951" w:rsidRPr="004F4951" w:rsidRDefault="004F4951" w:rsidP="004F4951">
      <w:pPr>
        <w:pStyle w:val="Bodycopy"/>
      </w:pPr>
      <w:r w:rsidRPr="004F4951">
        <w:t>All Data Pipeline Web forms have the following basic layout and user options:</w:t>
      </w:r>
    </w:p>
    <w:p w:rsidR="004F4951" w:rsidRPr="004F4951" w:rsidRDefault="004F4951" w:rsidP="004B3779">
      <w:pPr>
        <w:pStyle w:val="Bodycopy"/>
        <w:jc w:val="both"/>
      </w:pPr>
      <w:r w:rsidRPr="004F4951">
        <w:t>A standard screen header contains the logo of CDE on the left and logo of Data Pipeline. Below the header is the User ID with the assigned role indicating who is currently logged in. The right side contains links to the Home Page, FAQ, Help</w:t>
      </w:r>
      <w:r w:rsidR="00EC44B5">
        <w:t>,</w:t>
      </w:r>
      <w:r w:rsidRPr="004F4951">
        <w:t xml:space="preserve"> and the Contact pages.</w:t>
      </w:r>
    </w:p>
    <w:p w:rsidR="004F4951" w:rsidRPr="004F4951" w:rsidRDefault="004F4951" w:rsidP="004B3779">
      <w:pPr>
        <w:pStyle w:val="Bodycopy"/>
        <w:jc w:val="both"/>
      </w:pPr>
      <w:r w:rsidRPr="004F4951">
        <w:t>The left menu pane consists of the navigation area that is dynamically configured based on the Data Pipeline module and the specific role</w:t>
      </w:r>
      <w:r w:rsidR="00A41349">
        <w:t>(s)</w:t>
      </w:r>
      <w:r w:rsidRPr="004F4951">
        <w:t xml:space="preserve"> assigned to the user. It consists of a selectable menu with options. The menu options may consist of lower</w:t>
      </w:r>
      <w:r w:rsidR="00EC44B5">
        <w:t>-</w:t>
      </w:r>
      <w:r w:rsidRPr="004F4951">
        <w:t>level submenus in which case the higher</w:t>
      </w:r>
      <w:r w:rsidR="00EC44B5">
        <w:t>-</w:t>
      </w:r>
      <w:r w:rsidRPr="004F4951">
        <w:t xml:space="preserve">level menu option will be prefixed </w:t>
      </w:r>
      <w:r w:rsidR="00CC0038">
        <w:t>with a ‘+’ sign as shown above.</w:t>
      </w:r>
    </w:p>
    <w:p w:rsidR="004F4951" w:rsidRPr="004F4951" w:rsidRDefault="004F4951" w:rsidP="004B3779">
      <w:pPr>
        <w:pStyle w:val="Bodycopy"/>
        <w:jc w:val="both"/>
      </w:pPr>
      <w:r w:rsidRPr="004F4951">
        <w:t>The Main application area occupies the bulk of the central portion of the screen as shown above and typically contains one or more buttons to initiate user actions such as Save, Submit, Cancel, etc. and may optionally contain other widgets represented as follows:</w:t>
      </w:r>
    </w:p>
    <w:p w:rsidR="004F4951" w:rsidRPr="004F4951" w:rsidRDefault="004F4951" w:rsidP="00AE79F9">
      <w:pPr>
        <w:pStyle w:val="Bulletlevel1"/>
      </w:pPr>
      <w:r w:rsidRPr="004F4951">
        <w:t xml:space="preserve">Rectangular Edit Boxes </w:t>
      </w:r>
      <w:r w:rsidR="00AE79F9">
        <w:t>—</w:t>
      </w:r>
      <w:r w:rsidRPr="004F4951">
        <w:t xml:space="preserve"> Allow for user input via keyboard.</w:t>
      </w:r>
    </w:p>
    <w:p w:rsidR="004F4951" w:rsidRPr="004F4951" w:rsidRDefault="004F4951" w:rsidP="00AE79F9">
      <w:pPr>
        <w:pStyle w:val="Bulletlevel1"/>
      </w:pPr>
      <w:r w:rsidRPr="004F4951">
        <w:t xml:space="preserve">Radio Groups </w:t>
      </w:r>
      <w:r w:rsidR="00AE79F9">
        <w:t>—</w:t>
      </w:r>
      <w:r w:rsidRPr="004F4951">
        <w:t xml:space="preserve"> Allow for selection of a single option from a list of possible choices.</w:t>
      </w:r>
    </w:p>
    <w:p w:rsidR="004F4951" w:rsidRPr="004F4951" w:rsidRDefault="004F4951" w:rsidP="00AE79F9">
      <w:pPr>
        <w:pStyle w:val="Bulletlevel1"/>
      </w:pPr>
      <w:r w:rsidRPr="004F4951">
        <w:t>Dropdown</w:t>
      </w:r>
      <w:r w:rsidR="00A41349">
        <w:t xml:space="preserve">s </w:t>
      </w:r>
      <w:r w:rsidR="00AE79F9">
        <w:t>—</w:t>
      </w:r>
      <w:r w:rsidRPr="004F4951">
        <w:t xml:space="preserve"> </w:t>
      </w:r>
      <w:r w:rsidR="000A5EAA" w:rsidRPr="004F4951">
        <w:t>contain</w:t>
      </w:r>
      <w:r w:rsidRPr="004F4951">
        <w:t xml:space="preserve"> an arrow pointing downward at the end of the field. Click the arrow to expand the dropdown to show possible choices. Highlight the desired data value</w:t>
      </w:r>
      <w:r w:rsidR="00A41349">
        <w:t xml:space="preserve"> and click to select the value.</w:t>
      </w:r>
    </w:p>
    <w:p w:rsidR="004F4951" w:rsidRPr="004F4951" w:rsidRDefault="004F4951" w:rsidP="00AE79F9">
      <w:pPr>
        <w:pStyle w:val="Bulletlevel1"/>
      </w:pPr>
      <w:r w:rsidRPr="004F4951">
        <w:t xml:space="preserve">Check boxes </w:t>
      </w:r>
      <w:r w:rsidR="00AE79F9">
        <w:t>—</w:t>
      </w:r>
      <w:r w:rsidRPr="004F4951">
        <w:t xml:space="preserve"> </w:t>
      </w:r>
      <w:r w:rsidR="00A41349" w:rsidRPr="004F4951">
        <w:t xml:space="preserve">Allow for selection of </w:t>
      </w:r>
      <w:r w:rsidR="00A41349">
        <w:t>multiple</w:t>
      </w:r>
      <w:r w:rsidR="00A41349" w:rsidRPr="004F4951">
        <w:t xml:space="preserve"> option</w:t>
      </w:r>
      <w:r w:rsidR="00A41349">
        <w:t>s</w:t>
      </w:r>
      <w:r w:rsidR="00A41349" w:rsidRPr="004F4951">
        <w:t xml:space="preserve"> from a list of possible choices.</w:t>
      </w:r>
      <w:r w:rsidR="00A41349">
        <w:t xml:space="preserve"> </w:t>
      </w:r>
      <w:r w:rsidRPr="004F4951">
        <w:t>Click with the mouse to check or uncheck the field (a checked box indicates ‘Yes’ and an unchecked box indicate ‘No’).</w:t>
      </w:r>
    </w:p>
    <w:p w:rsidR="004F4951" w:rsidRPr="004F4951" w:rsidRDefault="004F4951" w:rsidP="00AE79F9">
      <w:pPr>
        <w:pStyle w:val="Bulletlevel1"/>
      </w:pPr>
      <w:r w:rsidRPr="004F4951">
        <w:t xml:space="preserve">Pagination </w:t>
      </w:r>
      <w:r w:rsidR="00EC44B5">
        <w:t>o</w:t>
      </w:r>
      <w:r w:rsidRPr="004F4951">
        <w:t>ptions on screens that contain large numbers of records.</w:t>
      </w:r>
    </w:p>
    <w:p w:rsidR="004F4951" w:rsidRPr="004F4951" w:rsidRDefault="004F4951" w:rsidP="004B3779">
      <w:pPr>
        <w:pStyle w:val="Bodycopy"/>
        <w:jc w:val="both"/>
      </w:pPr>
      <w:r w:rsidRPr="004F4951">
        <w:t xml:space="preserve">Highlighted </w:t>
      </w:r>
      <w:r w:rsidR="00A41349">
        <w:t>text fields</w:t>
      </w:r>
      <w:r w:rsidRPr="004F4951">
        <w:t xml:space="preserve"> in a colored background signify special meaning. Hovering over the field with the mouse will provide further messages to the user. </w:t>
      </w:r>
    </w:p>
    <w:p w:rsidR="004F4951" w:rsidRPr="004F4951" w:rsidRDefault="004F4951" w:rsidP="004B3779">
      <w:pPr>
        <w:pStyle w:val="Bodycopy"/>
        <w:jc w:val="both"/>
      </w:pPr>
      <w:r w:rsidRPr="004F4951">
        <w:t>Underlined data items are hyperlinks that navigate to other pages when clicked with the mouse.</w:t>
      </w:r>
    </w:p>
    <w:p w:rsidR="004F4951" w:rsidRPr="004F4951" w:rsidRDefault="004F4951" w:rsidP="004B3779">
      <w:pPr>
        <w:pStyle w:val="Bodycopy"/>
        <w:jc w:val="both"/>
      </w:pPr>
      <w:r w:rsidRPr="004F4951">
        <w:t>The standard screen footer contains additional links to Title IX, Accessibility, Disclaimer, and Privacy documentation.</w:t>
      </w:r>
      <w:r w:rsidR="000329F4">
        <w:t xml:space="preserve"> </w:t>
      </w:r>
      <w:r w:rsidRPr="004F4951">
        <w:t>Additionally there are links to CDE Web pages, text to indicate the release number of the application</w:t>
      </w:r>
      <w:r w:rsidR="00CC0038">
        <w:t xml:space="preserve"> with optional details on </w:t>
      </w:r>
      <w:r w:rsidR="001D7501">
        <w:t>the features/defects in the current/prior release(s)</w:t>
      </w:r>
      <w:r w:rsidRPr="004F4951">
        <w:t xml:space="preserve">, and a link to the </w:t>
      </w:r>
      <w:r w:rsidR="00EC44B5">
        <w:t>e</w:t>
      </w:r>
      <w:r w:rsidRPr="004F4951">
        <w:t>mail address of the application administrator.</w:t>
      </w:r>
    </w:p>
    <w:p w:rsidR="00A75534" w:rsidRPr="00DF524B" w:rsidRDefault="00A75534" w:rsidP="00A75534">
      <w:pPr>
        <w:pStyle w:val="Heading2"/>
        <w:rPr>
          <w:sz w:val="32"/>
          <w:szCs w:val="32"/>
        </w:rPr>
      </w:pPr>
      <w:bookmarkStart w:id="60" w:name="_Toc284334259"/>
      <w:bookmarkStart w:id="61" w:name="_Ref283807298"/>
      <w:bookmarkStart w:id="62" w:name="_Ref283807296"/>
      <w:bookmarkStart w:id="63" w:name="_Toc340520867"/>
      <w:bookmarkStart w:id="64" w:name="_Toc355730977"/>
      <w:bookmarkStart w:id="65" w:name="_Toc358808705"/>
      <w:bookmarkStart w:id="66" w:name="_Toc340520874"/>
      <w:r w:rsidRPr="00DF524B">
        <w:rPr>
          <w:sz w:val="32"/>
          <w:szCs w:val="32"/>
        </w:rPr>
        <w:t>Single sign-on registration</w:t>
      </w:r>
      <w:bookmarkEnd w:id="60"/>
      <w:bookmarkEnd w:id="61"/>
      <w:bookmarkEnd w:id="62"/>
      <w:bookmarkEnd w:id="63"/>
      <w:bookmarkEnd w:id="64"/>
      <w:bookmarkEnd w:id="65"/>
    </w:p>
    <w:p w:rsidR="00A75534" w:rsidRPr="004F4951" w:rsidRDefault="00A75534" w:rsidP="004B3779">
      <w:pPr>
        <w:pStyle w:val="Bodycopy-bulletintro"/>
        <w:jc w:val="both"/>
      </w:pPr>
      <w:r w:rsidRPr="004F4951">
        <w:t xml:space="preserve">A </w:t>
      </w:r>
      <w:r>
        <w:t xml:space="preserve">district </w:t>
      </w:r>
      <w:r w:rsidRPr="004F4951">
        <w:t xml:space="preserve">user must request access to Data Pipeline </w:t>
      </w:r>
      <w:r>
        <w:t>through their Local Access Manager (LAM)</w:t>
      </w:r>
      <w:r w:rsidRPr="004F4951">
        <w:t>.</w:t>
      </w:r>
      <w:r>
        <w:t xml:space="preserve"> </w:t>
      </w:r>
      <w:r w:rsidRPr="004F4951">
        <w:t>When requesting access</w:t>
      </w:r>
      <w:r>
        <w:t>,</w:t>
      </w:r>
      <w:r w:rsidRPr="004F4951">
        <w:t xml:space="preserve"> provide the following information:</w:t>
      </w:r>
    </w:p>
    <w:p w:rsidR="00A75534" w:rsidRPr="004F4951" w:rsidRDefault="00A75534" w:rsidP="00A75534">
      <w:pPr>
        <w:pStyle w:val="Bulletlevel1"/>
      </w:pPr>
      <w:r w:rsidRPr="004F4951">
        <w:t>User Name</w:t>
      </w:r>
      <w:r>
        <w:t xml:space="preserve"> (typically, this is the user’s email id)</w:t>
      </w:r>
      <w:r w:rsidR="001F35FC">
        <w:t>.</w:t>
      </w:r>
    </w:p>
    <w:p w:rsidR="00A75534" w:rsidRPr="004F4951" w:rsidRDefault="00A75534" w:rsidP="00A75534">
      <w:pPr>
        <w:pStyle w:val="Bulletlevel1"/>
      </w:pPr>
      <w:r w:rsidRPr="004F4951">
        <w:t>Collection code</w:t>
      </w:r>
      <w:r>
        <w:t xml:space="preserve"> (e.g. OCT for Student October</w:t>
      </w:r>
      <w:r w:rsidR="001F35FC">
        <w:t>, see below for more details</w:t>
      </w:r>
      <w:r>
        <w:t>)</w:t>
      </w:r>
    </w:p>
    <w:p w:rsidR="00A75534" w:rsidRPr="004F4951" w:rsidRDefault="00A75534" w:rsidP="00A75534">
      <w:pPr>
        <w:pStyle w:val="Bulletlevel1"/>
      </w:pPr>
      <w:r>
        <w:t xml:space="preserve">User role (e.g. LEA </w:t>
      </w:r>
      <w:r w:rsidR="001F35FC">
        <w:t>User, see below for more details</w:t>
      </w:r>
      <w:r w:rsidRPr="004F4951">
        <w:t>)</w:t>
      </w:r>
    </w:p>
    <w:p w:rsidR="00A75534" w:rsidRDefault="00A75534" w:rsidP="00A75534">
      <w:pPr>
        <w:pStyle w:val="Bulletlevel1-end"/>
      </w:pPr>
      <w:r>
        <w:t>Organization code (user’s District</w:t>
      </w:r>
      <w:r w:rsidR="001F35FC">
        <w:t>, BOCES,</w:t>
      </w:r>
      <w:r>
        <w:t xml:space="preserve"> or AU code</w:t>
      </w:r>
      <w:r w:rsidRPr="004F4951">
        <w:t>)</w:t>
      </w:r>
    </w:p>
    <w:p w:rsidR="00A75534" w:rsidRPr="006934C4" w:rsidRDefault="00A75534" w:rsidP="004B3779">
      <w:pPr>
        <w:pStyle w:val="Bulletlevel1-end"/>
        <w:numPr>
          <w:ilvl w:val="0"/>
          <w:numId w:val="0"/>
        </w:numPr>
        <w:jc w:val="both"/>
        <w:rPr>
          <w:i/>
        </w:rPr>
      </w:pPr>
      <w:r w:rsidRPr="006934C4">
        <w:rPr>
          <w:i/>
        </w:rPr>
        <w:t>Note: Each organization may have a different internal process for handling user access.</w:t>
      </w:r>
    </w:p>
    <w:p w:rsidR="004F4951" w:rsidRPr="00DF524B" w:rsidRDefault="004F4951" w:rsidP="00AE79F9">
      <w:pPr>
        <w:pStyle w:val="Heading2"/>
        <w:rPr>
          <w:sz w:val="32"/>
          <w:szCs w:val="32"/>
        </w:rPr>
      </w:pPr>
      <w:bookmarkStart w:id="67" w:name="_Toc355730978"/>
      <w:bookmarkStart w:id="68" w:name="_Toc358808706"/>
      <w:r w:rsidRPr="00DF524B">
        <w:rPr>
          <w:sz w:val="32"/>
          <w:szCs w:val="32"/>
        </w:rPr>
        <w:t xml:space="preserve">Basics of </w:t>
      </w:r>
      <w:r w:rsidR="00D41EC4" w:rsidRPr="00DF524B">
        <w:rPr>
          <w:sz w:val="32"/>
          <w:szCs w:val="32"/>
        </w:rPr>
        <w:t>user roles</w:t>
      </w:r>
      <w:bookmarkEnd w:id="66"/>
      <w:bookmarkEnd w:id="67"/>
      <w:bookmarkEnd w:id="68"/>
    </w:p>
    <w:p w:rsidR="004F4951" w:rsidRPr="004F4951" w:rsidRDefault="004F4951" w:rsidP="004B3779">
      <w:pPr>
        <w:pStyle w:val="Bodycopy"/>
        <w:jc w:val="both"/>
      </w:pPr>
      <w:r w:rsidRPr="004F4951">
        <w:t>Each LEA user is assigned to a role of LEA User, LEA Approver, or LEA Viewer.</w:t>
      </w:r>
      <w:r w:rsidR="000329F4">
        <w:t xml:space="preserve"> </w:t>
      </w:r>
      <w:r w:rsidRPr="004F4951">
        <w:t>They are also assigned to a single organization, their organization.</w:t>
      </w:r>
      <w:r w:rsidR="000329F4">
        <w:t xml:space="preserve"> </w:t>
      </w:r>
      <w:r w:rsidR="00712477">
        <w:t>This limits the user’s</w:t>
      </w:r>
      <w:r w:rsidRPr="004F4951">
        <w:t xml:space="preserve"> access</w:t>
      </w:r>
      <w:r w:rsidR="00712477">
        <w:t xml:space="preserve"> to the data pertaining to only their organization </w:t>
      </w:r>
      <w:r w:rsidRPr="004F4951">
        <w:t>in the system.</w:t>
      </w:r>
    </w:p>
    <w:p w:rsidR="004F4951" w:rsidRPr="004F4951" w:rsidRDefault="004F4951" w:rsidP="004B3779">
      <w:pPr>
        <w:pStyle w:val="Bodycopy-bulletintro"/>
        <w:jc w:val="both"/>
      </w:pPr>
      <w:r w:rsidRPr="004F4951">
        <w:t>Some general information to be aware of regarding user roles:</w:t>
      </w:r>
    </w:p>
    <w:p w:rsidR="004F4951" w:rsidRPr="004F4951" w:rsidRDefault="004F4951" w:rsidP="004B3779">
      <w:pPr>
        <w:pStyle w:val="Bulletlevel1"/>
        <w:jc w:val="both"/>
      </w:pPr>
      <w:r w:rsidRPr="004F4951">
        <w:t xml:space="preserve">A user </w:t>
      </w:r>
      <w:r w:rsidR="00712477">
        <w:t xml:space="preserve">name </w:t>
      </w:r>
      <w:r w:rsidRPr="004F4951">
        <w:t xml:space="preserve">can </w:t>
      </w:r>
      <w:r w:rsidR="00712477">
        <w:t>be assigned</w:t>
      </w:r>
      <w:r w:rsidRPr="004F4951">
        <w:t xml:space="preserve"> to one and only one role for a specific collection.</w:t>
      </w:r>
      <w:r w:rsidR="000329F4">
        <w:t xml:space="preserve"> </w:t>
      </w:r>
      <w:r w:rsidRPr="004F4951">
        <w:t>For example, a use</w:t>
      </w:r>
      <w:r w:rsidR="001D4B46">
        <w:t xml:space="preserve">r cannot belong to </w:t>
      </w:r>
      <w:r w:rsidR="00712477">
        <w:t xml:space="preserve">both, </w:t>
      </w:r>
      <w:r w:rsidR="001D4B46">
        <w:t>LEA Approver and LEA</w:t>
      </w:r>
      <w:r w:rsidRPr="004F4951">
        <w:t xml:space="preserve"> </w:t>
      </w:r>
      <w:r w:rsidR="00901614">
        <w:t>User role</w:t>
      </w:r>
      <w:r w:rsidR="00901614" w:rsidRPr="004F4951">
        <w:t xml:space="preserve"> </w:t>
      </w:r>
      <w:r w:rsidRPr="00712477">
        <w:rPr>
          <w:u w:val="single"/>
        </w:rPr>
        <w:t>for the same collection</w:t>
      </w:r>
      <w:r w:rsidRPr="004F4951">
        <w:t>.</w:t>
      </w:r>
    </w:p>
    <w:p w:rsidR="004F4951" w:rsidRPr="004F4951" w:rsidRDefault="004F4951" w:rsidP="004B3779">
      <w:pPr>
        <w:pStyle w:val="Bulletlevel1"/>
        <w:jc w:val="both"/>
      </w:pPr>
      <w:r w:rsidRPr="004F4951">
        <w:t xml:space="preserve">A user </w:t>
      </w:r>
      <w:r w:rsidR="00712477">
        <w:t xml:space="preserve">name </w:t>
      </w:r>
      <w:r w:rsidRPr="004F4951">
        <w:t xml:space="preserve">can </w:t>
      </w:r>
      <w:r w:rsidR="00712477">
        <w:t xml:space="preserve">be assigned </w:t>
      </w:r>
      <w:r w:rsidRPr="004F4951">
        <w:t xml:space="preserve">to one and only one organization </w:t>
      </w:r>
      <w:r w:rsidR="00712477">
        <w:t>in Data Pipeline</w:t>
      </w:r>
      <w:r w:rsidRPr="004F4951">
        <w:t>.</w:t>
      </w:r>
      <w:r w:rsidR="000329F4">
        <w:t xml:space="preserve"> </w:t>
      </w:r>
      <w:r w:rsidRPr="004F4951">
        <w:t xml:space="preserve">For example, a user cannot belong to </w:t>
      </w:r>
      <w:r w:rsidR="00901614">
        <w:t>a district and an AU</w:t>
      </w:r>
      <w:r w:rsidRPr="004F4951">
        <w:t>.</w:t>
      </w:r>
      <w:r w:rsidR="000329F4">
        <w:t xml:space="preserve"> </w:t>
      </w:r>
    </w:p>
    <w:p w:rsidR="004F4951" w:rsidRPr="004F4951" w:rsidRDefault="004F4951" w:rsidP="004B3779">
      <w:pPr>
        <w:pStyle w:val="Bulletlevel1-end"/>
        <w:jc w:val="both"/>
      </w:pPr>
      <w:r w:rsidRPr="004F4951">
        <w:t>It is important to be aware of which roles apply to which collections.</w:t>
      </w:r>
      <w:r w:rsidR="000329F4">
        <w:t xml:space="preserve"> </w:t>
      </w:r>
      <w:r w:rsidRPr="004F4951">
        <w:t xml:space="preserve">For example, several collections will not utilize the LEA Approver role and therefore no user should be assigned </w:t>
      </w:r>
      <w:r w:rsidR="007B324B">
        <w:br/>
      </w:r>
      <w:r w:rsidRPr="004F4951">
        <w:t>this role</w:t>
      </w:r>
      <w:r w:rsidR="00712477">
        <w:t xml:space="preserve"> for those collections</w:t>
      </w:r>
      <w:r w:rsidRPr="004F4951">
        <w:t>.</w:t>
      </w:r>
    </w:p>
    <w:p w:rsidR="007B324B" w:rsidRDefault="00157660" w:rsidP="004B3779">
      <w:pPr>
        <w:pStyle w:val="Bodycopy"/>
        <w:jc w:val="both"/>
      </w:pPr>
      <w:bookmarkStart w:id="69" w:name="_Toc295223464"/>
      <w:bookmarkStart w:id="70" w:name="_Ref296331850"/>
      <w:bookmarkStart w:id="71" w:name="_Ref296331853"/>
      <w:bookmarkStart w:id="72" w:name="_Toc300230884"/>
      <w:bookmarkStart w:id="73" w:name="_Toc340520875"/>
      <w:r>
        <w:t xml:space="preserve">When requesting access to a collection </w:t>
      </w:r>
      <w:r w:rsidR="00712477">
        <w:t>a</w:t>
      </w:r>
      <w:r>
        <w:t xml:space="preserve"> request </w:t>
      </w:r>
      <w:r w:rsidR="00712477">
        <w:t xml:space="preserve">is typically </w:t>
      </w:r>
      <w:r>
        <w:t xml:space="preserve">submitted to the </w:t>
      </w:r>
      <w:r w:rsidR="00D178BB">
        <w:t>district LAM.  Specify the user name and desired roles</w:t>
      </w:r>
      <w:r w:rsidR="003528C3">
        <w:t xml:space="preserve"> unless the organization has a standard process to be followed that is outside of the process outlined in this document</w:t>
      </w:r>
      <w:r>
        <w:t xml:space="preserve">: </w:t>
      </w:r>
    </w:p>
    <w:p w:rsidR="00157660" w:rsidRDefault="001D4B46" w:rsidP="004F4951">
      <w:pPr>
        <w:pStyle w:val="Bodycopy"/>
      </w:pPr>
      <w:r>
        <w:t>PIPELINE-</w:t>
      </w:r>
      <w:r w:rsidR="00D07610">
        <w:t>XXXX</w:t>
      </w:r>
      <w:r w:rsidR="00157660">
        <w:t>-&lt;Application Code&gt;~&lt;Role&gt;</w:t>
      </w:r>
    </w:p>
    <w:p w:rsidR="005A2448" w:rsidRDefault="000E1152" w:rsidP="004B3779">
      <w:pPr>
        <w:pStyle w:val="Bodycopy"/>
        <w:jc w:val="both"/>
      </w:pPr>
      <w:r>
        <w:t xml:space="preserve">&lt;Application Code&gt; - </w:t>
      </w:r>
      <w:r w:rsidR="001D4B46">
        <w:t xml:space="preserve">The numeric value of </w:t>
      </w:r>
      <w:r w:rsidR="00D07610">
        <w:t>XXXX</w:t>
      </w:r>
      <w:r w:rsidR="005A2448">
        <w:t xml:space="preserve"> indicates the </w:t>
      </w:r>
      <w:r w:rsidR="00712477">
        <w:t>D</w:t>
      </w:r>
      <w:r w:rsidR="005A2448">
        <w:t>istrict</w:t>
      </w:r>
      <w:r w:rsidR="00712477">
        <w:t>, BOCES or Admin Unit</w:t>
      </w:r>
      <w:r w:rsidR="005A2448">
        <w:t xml:space="preserve"> code for which the user will have access.</w:t>
      </w:r>
      <w:r w:rsidR="00D07610">
        <w:t xml:space="preserve">  For collections that allow AU access this would be a five digit value.</w:t>
      </w:r>
      <w:r w:rsidR="005A2448">
        <w:t xml:space="preserve">  </w:t>
      </w:r>
    </w:p>
    <w:p w:rsidR="00157660" w:rsidRDefault="000E1152" w:rsidP="004F4951">
      <w:pPr>
        <w:pStyle w:val="Bodycopy"/>
      </w:pPr>
      <w:r>
        <w:t xml:space="preserve">&lt;Role&gt; - </w:t>
      </w:r>
      <w:r w:rsidR="001D4B46">
        <w:t>T</w:t>
      </w:r>
      <w:r w:rsidR="00157660">
        <w:t>he table below lists what to include when requesting</w:t>
      </w:r>
      <w:r w:rsidR="004B3779">
        <w:t xml:space="preserve"> a</w:t>
      </w:r>
      <w:r w:rsidR="00157660">
        <w:t xml:space="preserve"> role</w:t>
      </w:r>
      <w:r>
        <w:t>:</w:t>
      </w:r>
    </w:p>
    <w:tbl>
      <w:tblPr>
        <w:tblStyle w:val="DeloitteBasicMidBlue"/>
        <w:tblW w:w="0" w:type="auto"/>
        <w:tblLook w:val="04A0"/>
      </w:tblPr>
      <w:tblGrid>
        <w:gridCol w:w="2387"/>
        <w:gridCol w:w="2833"/>
      </w:tblGrid>
      <w:tr w:rsidR="00157660" w:rsidRPr="00FC4A64" w:rsidTr="00157660">
        <w:trPr>
          <w:cnfStyle w:val="100000000000"/>
        </w:trPr>
        <w:tc>
          <w:tcPr>
            <w:tcW w:w="2387" w:type="dxa"/>
            <w:tcBorders>
              <w:bottom w:val="single" w:sz="4" w:space="0" w:color="00A1DE" w:themeColor="accent3"/>
              <w:right w:val="single" w:sz="4" w:space="0" w:color="FFFFFF" w:themeColor="background2"/>
            </w:tcBorders>
          </w:tcPr>
          <w:p w:rsidR="00157660" w:rsidRPr="00FC4A64" w:rsidRDefault="00157660" w:rsidP="008E4543">
            <w:pPr>
              <w:pStyle w:val="Tablecolumnheader"/>
            </w:pPr>
            <w:r>
              <w:t>User Role</w:t>
            </w:r>
          </w:p>
        </w:tc>
        <w:tc>
          <w:tcPr>
            <w:tcW w:w="2833" w:type="dxa"/>
            <w:tcBorders>
              <w:left w:val="single" w:sz="4" w:space="0" w:color="FFFFFF" w:themeColor="background2"/>
              <w:bottom w:val="single" w:sz="4" w:space="0" w:color="00A1DE" w:themeColor="accent3"/>
              <w:right w:val="single" w:sz="4" w:space="0" w:color="FFFFFF" w:themeColor="background2"/>
            </w:tcBorders>
          </w:tcPr>
          <w:p w:rsidR="00157660" w:rsidRPr="00FC4A64" w:rsidRDefault="00157660" w:rsidP="008E4543">
            <w:pPr>
              <w:pStyle w:val="Tablecolumnheader"/>
            </w:pPr>
            <w:r>
              <w:t>&lt;Role&gt; Field</w:t>
            </w:r>
          </w:p>
        </w:tc>
      </w:tr>
      <w:tr w:rsidR="00157660" w:rsidRPr="00FC4A64" w:rsidTr="0032730A">
        <w:tc>
          <w:tcPr>
            <w:tcW w:w="2387" w:type="dxa"/>
            <w:tcBorders>
              <w:top w:val="single" w:sz="4" w:space="0" w:color="00A1DE" w:themeColor="accent3"/>
              <w:bottom w:val="single" w:sz="4" w:space="0" w:color="00A1DE" w:themeColor="accent3"/>
            </w:tcBorders>
          </w:tcPr>
          <w:p w:rsidR="00157660" w:rsidRPr="000E1152" w:rsidRDefault="0032730A" w:rsidP="008E4543">
            <w:pPr>
              <w:pStyle w:val="Tableentry"/>
              <w:rPr>
                <w:szCs w:val="16"/>
              </w:rPr>
            </w:pPr>
            <w:r w:rsidRPr="000E1152">
              <w:rPr>
                <w:szCs w:val="16"/>
              </w:rPr>
              <w:t>LEA User</w:t>
            </w:r>
          </w:p>
        </w:tc>
        <w:tc>
          <w:tcPr>
            <w:tcW w:w="2833" w:type="dxa"/>
            <w:tcBorders>
              <w:top w:val="single" w:sz="4" w:space="0" w:color="00A1DE" w:themeColor="accent3"/>
              <w:bottom w:val="single" w:sz="4" w:space="0" w:color="00A1DE" w:themeColor="accent3"/>
            </w:tcBorders>
          </w:tcPr>
          <w:p w:rsidR="00157660" w:rsidRPr="000E1152" w:rsidRDefault="0032730A" w:rsidP="008E4543">
            <w:pPr>
              <w:pStyle w:val="Tableentry"/>
              <w:rPr>
                <w:szCs w:val="16"/>
              </w:rPr>
            </w:pPr>
            <w:r w:rsidRPr="000E1152">
              <w:rPr>
                <w:szCs w:val="16"/>
              </w:rPr>
              <w:t>LEAUSER</w:t>
            </w:r>
          </w:p>
        </w:tc>
      </w:tr>
      <w:tr w:rsidR="0032730A" w:rsidRPr="00FC4A64" w:rsidTr="0032730A">
        <w:tc>
          <w:tcPr>
            <w:tcW w:w="2387" w:type="dxa"/>
            <w:tcBorders>
              <w:top w:val="single" w:sz="4" w:space="0" w:color="00A1DE" w:themeColor="accent3"/>
              <w:bottom w:val="single" w:sz="4" w:space="0" w:color="00A1DE" w:themeColor="accent3"/>
            </w:tcBorders>
          </w:tcPr>
          <w:p w:rsidR="0032730A" w:rsidRPr="000E1152" w:rsidRDefault="0032730A" w:rsidP="008E4543">
            <w:pPr>
              <w:pStyle w:val="Tableentry"/>
              <w:rPr>
                <w:szCs w:val="16"/>
              </w:rPr>
            </w:pPr>
            <w:r w:rsidRPr="000E1152">
              <w:rPr>
                <w:szCs w:val="16"/>
              </w:rPr>
              <w:t>LEA Approver</w:t>
            </w:r>
          </w:p>
        </w:tc>
        <w:tc>
          <w:tcPr>
            <w:tcW w:w="2833" w:type="dxa"/>
            <w:tcBorders>
              <w:top w:val="single" w:sz="4" w:space="0" w:color="00A1DE" w:themeColor="accent3"/>
              <w:bottom w:val="single" w:sz="4" w:space="0" w:color="00A1DE" w:themeColor="accent3"/>
            </w:tcBorders>
          </w:tcPr>
          <w:p w:rsidR="0032730A" w:rsidRPr="000E1152" w:rsidRDefault="0032730A" w:rsidP="008E4543">
            <w:pPr>
              <w:pStyle w:val="Tableentry"/>
              <w:rPr>
                <w:szCs w:val="16"/>
              </w:rPr>
            </w:pPr>
            <w:r w:rsidRPr="000E1152">
              <w:rPr>
                <w:szCs w:val="16"/>
              </w:rPr>
              <w:t>LEAAPPROVER</w:t>
            </w:r>
          </w:p>
        </w:tc>
      </w:tr>
      <w:tr w:rsidR="0032730A" w:rsidRPr="00FC4A64" w:rsidTr="00113866">
        <w:tc>
          <w:tcPr>
            <w:tcW w:w="2387" w:type="dxa"/>
            <w:tcBorders>
              <w:top w:val="single" w:sz="4" w:space="0" w:color="00A1DE" w:themeColor="accent3"/>
              <w:bottom w:val="single" w:sz="4" w:space="0" w:color="00A1DE" w:themeColor="accent3"/>
            </w:tcBorders>
          </w:tcPr>
          <w:p w:rsidR="0032730A" w:rsidRPr="000E1152" w:rsidRDefault="0032730A" w:rsidP="008E4543">
            <w:pPr>
              <w:pStyle w:val="Tableentry"/>
              <w:rPr>
                <w:szCs w:val="16"/>
              </w:rPr>
            </w:pPr>
            <w:r w:rsidRPr="000E1152">
              <w:rPr>
                <w:szCs w:val="16"/>
              </w:rPr>
              <w:t>LEA Viewer</w:t>
            </w:r>
          </w:p>
        </w:tc>
        <w:tc>
          <w:tcPr>
            <w:tcW w:w="2833" w:type="dxa"/>
            <w:tcBorders>
              <w:top w:val="single" w:sz="4" w:space="0" w:color="00A1DE" w:themeColor="accent3"/>
              <w:bottom w:val="single" w:sz="4" w:space="0" w:color="00A1DE" w:themeColor="accent3"/>
            </w:tcBorders>
          </w:tcPr>
          <w:p w:rsidR="0032730A" w:rsidRPr="000E1152" w:rsidRDefault="003C4A74" w:rsidP="008E4543">
            <w:pPr>
              <w:pStyle w:val="Tableentry"/>
              <w:rPr>
                <w:szCs w:val="16"/>
              </w:rPr>
            </w:pPr>
            <w:r w:rsidRPr="000E1152">
              <w:rPr>
                <w:szCs w:val="16"/>
              </w:rPr>
              <w:t>LEA</w:t>
            </w:r>
            <w:r w:rsidR="0032730A" w:rsidRPr="000E1152">
              <w:rPr>
                <w:szCs w:val="16"/>
              </w:rPr>
              <w:t>VIEWER</w:t>
            </w:r>
          </w:p>
        </w:tc>
      </w:tr>
    </w:tbl>
    <w:p w:rsidR="00157660" w:rsidRDefault="00157660" w:rsidP="000E1152">
      <w:pPr>
        <w:pStyle w:val="Bodycopy"/>
        <w:spacing w:after="120"/>
      </w:pPr>
    </w:p>
    <w:p w:rsidR="006934C4" w:rsidRDefault="0032730A" w:rsidP="004F4951">
      <w:pPr>
        <w:pStyle w:val="Bodycopy"/>
      </w:pPr>
      <w:r>
        <w:t xml:space="preserve">The following table lists available application codes for which access can be requested.  </w:t>
      </w:r>
    </w:p>
    <w:p w:rsidR="0032730A" w:rsidRPr="006934C4" w:rsidRDefault="006934C4" w:rsidP="004B3779">
      <w:pPr>
        <w:pStyle w:val="Bodycopy"/>
        <w:jc w:val="both"/>
        <w:rPr>
          <w:i/>
        </w:rPr>
      </w:pPr>
      <w:r w:rsidRPr="006934C4">
        <w:rPr>
          <w:i/>
        </w:rPr>
        <w:t>Note: A</w:t>
      </w:r>
      <w:r w:rsidR="0032730A" w:rsidRPr="006934C4">
        <w:rPr>
          <w:i/>
        </w:rPr>
        <w:t xml:space="preserve"> user may only be assigned a single role </w:t>
      </w:r>
      <w:r w:rsidRPr="006934C4">
        <w:rPr>
          <w:i/>
        </w:rPr>
        <w:t xml:space="preserve">for </w:t>
      </w:r>
      <w:r w:rsidR="0032730A" w:rsidRPr="006934C4">
        <w:rPr>
          <w:i/>
        </w:rPr>
        <w:t>each collection.</w:t>
      </w:r>
      <w:r w:rsidRPr="006934C4">
        <w:rPr>
          <w:i/>
        </w:rPr>
        <w:t xml:space="preserve"> A user can be assigned to multiple roles across collections. A user can be assigned to one and only one organization across all collections in Data Pipeline.</w:t>
      </w:r>
    </w:p>
    <w:tbl>
      <w:tblPr>
        <w:tblStyle w:val="DeloitteBasicMidBlue"/>
        <w:tblW w:w="6378" w:type="dxa"/>
        <w:tblLook w:val="04A0"/>
      </w:tblPr>
      <w:tblGrid>
        <w:gridCol w:w="5220"/>
        <w:gridCol w:w="1158"/>
      </w:tblGrid>
      <w:tr w:rsidR="0032730A" w:rsidRPr="006934C4" w:rsidTr="00D07610">
        <w:trPr>
          <w:cnfStyle w:val="100000000000"/>
          <w:trHeight w:val="300"/>
        </w:trPr>
        <w:tc>
          <w:tcPr>
            <w:tcW w:w="5220" w:type="dxa"/>
            <w:noWrap/>
            <w:hideMark/>
          </w:tcPr>
          <w:p w:rsidR="0032730A" w:rsidRPr="006934C4" w:rsidRDefault="0032730A" w:rsidP="006934C4">
            <w:pPr>
              <w:pStyle w:val="Tablecolumnheader"/>
            </w:pPr>
            <w:r w:rsidRPr="006934C4">
              <w:t>Collection</w:t>
            </w:r>
          </w:p>
        </w:tc>
        <w:tc>
          <w:tcPr>
            <w:tcW w:w="1158" w:type="dxa"/>
            <w:noWrap/>
            <w:hideMark/>
          </w:tcPr>
          <w:p w:rsidR="0032730A" w:rsidRPr="006934C4" w:rsidRDefault="0032730A" w:rsidP="006934C4">
            <w:pPr>
              <w:pStyle w:val="Tablecolumnheader"/>
            </w:pPr>
            <w:r w:rsidRPr="006934C4">
              <w:t>Application Code</w:t>
            </w:r>
          </w:p>
        </w:tc>
      </w:tr>
      <w:tr w:rsidR="0032730A" w:rsidRPr="006934C4" w:rsidTr="00D07610">
        <w:trPr>
          <w:trHeight w:val="300"/>
        </w:trPr>
        <w:tc>
          <w:tcPr>
            <w:tcW w:w="5220" w:type="dxa"/>
            <w:noWrap/>
          </w:tcPr>
          <w:p w:rsidR="0032730A" w:rsidRPr="006934C4" w:rsidRDefault="0032730A" w:rsidP="006934C4">
            <w:pPr>
              <w:pStyle w:val="Tableentry"/>
              <w:rPr>
                <w:szCs w:val="16"/>
              </w:rPr>
            </w:pPr>
            <w:r w:rsidRPr="006934C4">
              <w:rPr>
                <w:szCs w:val="16"/>
              </w:rPr>
              <w:t>Student Profile &amp; Enrollments</w:t>
            </w:r>
          </w:p>
        </w:tc>
        <w:tc>
          <w:tcPr>
            <w:tcW w:w="1158" w:type="dxa"/>
            <w:noWrap/>
          </w:tcPr>
          <w:p w:rsidR="0032730A" w:rsidRPr="006934C4" w:rsidRDefault="0032730A" w:rsidP="006934C4">
            <w:pPr>
              <w:pStyle w:val="Tableentry"/>
              <w:rPr>
                <w:szCs w:val="16"/>
              </w:rPr>
            </w:pPr>
            <w:r w:rsidRPr="006934C4">
              <w:rPr>
                <w:szCs w:val="16"/>
              </w:rPr>
              <w:t>STD</w:t>
            </w:r>
          </w:p>
        </w:tc>
      </w:tr>
      <w:tr w:rsidR="0032730A" w:rsidRPr="006934C4" w:rsidTr="00D07610">
        <w:trPr>
          <w:trHeight w:val="300"/>
        </w:trPr>
        <w:tc>
          <w:tcPr>
            <w:tcW w:w="5220" w:type="dxa"/>
            <w:noWrap/>
            <w:hideMark/>
          </w:tcPr>
          <w:p w:rsidR="0032730A" w:rsidRPr="006934C4" w:rsidRDefault="0032730A" w:rsidP="006934C4">
            <w:pPr>
              <w:pStyle w:val="Tableentry"/>
              <w:rPr>
                <w:szCs w:val="16"/>
              </w:rPr>
            </w:pPr>
            <w:r w:rsidRPr="006934C4">
              <w:rPr>
                <w:szCs w:val="16"/>
              </w:rPr>
              <w:t xml:space="preserve">Staff Profile &amp; </w:t>
            </w:r>
            <w:r w:rsidR="00BA6E00" w:rsidRPr="006934C4">
              <w:rPr>
                <w:szCs w:val="16"/>
              </w:rPr>
              <w:t>Assignments</w:t>
            </w:r>
          </w:p>
        </w:tc>
        <w:tc>
          <w:tcPr>
            <w:tcW w:w="1158" w:type="dxa"/>
            <w:noWrap/>
            <w:hideMark/>
          </w:tcPr>
          <w:p w:rsidR="0032730A" w:rsidRPr="006934C4" w:rsidRDefault="0032730A" w:rsidP="006934C4">
            <w:pPr>
              <w:pStyle w:val="Tableentry"/>
              <w:rPr>
                <w:szCs w:val="16"/>
              </w:rPr>
            </w:pPr>
            <w:r w:rsidRPr="006934C4">
              <w:rPr>
                <w:szCs w:val="16"/>
              </w:rPr>
              <w:t>STF</w:t>
            </w:r>
          </w:p>
        </w:tc>
      </w:tr>
      <w:tr w:rsidR="0032730A" w:rsidRPr="006934C4" w:rsidTr="00D07610">
        <w:trPr>
          <w:trHeight w:val="300"/>
        </w:trPr>
        <w:tc>
          <w:tcPr>
            <w:tcW w:w="5220" w:type="dxa"/>
            <w:noWrap/>
            <w:hideMark/>
          </w:tcPr>
          <w:p w:rsidR="0032730A" w:rsidRPr="006934C4" w:rsidRDefault="0032730A" w:rsidP="006934C4">
            <w:pPr>
              <w:pStyle w:val="Tableentry"/>
              <w:rPr>
                <w:szCs w:val="16"/>
              </w:rPr>
            </w:pPr>
            <w:r w:rsidRPr="006934C4">
              <w:rPr>
                <w:szCs w:val="16"/>
              </w:rPr>
              <w:t>Special Education IEP</w:t>
            </w:r>
            <w:r w:rsidR="00DA7458">
              <w:rPr>
                <w:szCs w:val="16"/>
              </w:rPr>
              <w:t xml:space="preserve"> Interchange</w:t>
            </w:r>
          </w:p>
        </w:tc>
        <w:tc>
          <w:tcPr>
            <w:tcW w:w="1158" w:type="dxa"/>
            <w:noWrap/>
            <w:hideMark/>
          </w:tcPr>
          <w:p w:rsidR="0032730A" w:rsidRPr="006934C4" w:rsidRDefault="00D906E4" w:rsidP="006934C4">
            <w:pPr>
              <w:pStyle w:val="Tableentry"/>
              <w:rPr>
                <w:szCs w:val="16"/>
              </w:rPr>
            </w:pPr>
            <w:r w:rsidRPr="006934C4">
              <w:rPr>
                <w:szCs w:val="16"/>
              </w:rPr>
              <w:t>SPE</w:t>
            </w:r>
          </w:p>
        </w:tc>
      </w:tr>
      <w:tr w:rsidR="005238FF" w:rsidRPr="006934C4" w:rsidTr="00D07610">
        <w:trPr>
          <w:trHeight w:val="300"/>
        </w:trPr>
        <w:tc>
          <w:tcPr>
            <w:tcW w:w="5220" w:type="dxa"/>
            <w:noWrap/>
          </w:tcPr>
          <w:p w:rsidR="005238FF" w:rsidRPr="006934C4" w:rsidRDefault="005238FF" w:rsidP="006934C4">
            <w:pPr>
              <w:pStyle w:val="Tableentry"/>
              <w:rPr>
                <w:szCs w:val="16"/>
              </w:rPr>
            </w:pPr>
            <w:r w:rsidRPr="006934C4">
              <w:rPr>
                <w:szCs w:val="16"/>
              </w:rPr>
              <w:t>Discipline</w:t>
            </w:r>
            <w:r w:rsidR="00676E2F" w:rsidRPr="006934C4">
              <w:rPr>
                <w:szCs w:val="16"/>
              </w:rPr>
              <w:t xml:space="preserve"> Interchange</w:t>
            </w:r>
          </w:p>
        </w:tc>
        <w:tc>
          <w:tcPr>
            <w:tcW w:w="1158" w:type="dxa"/>
            <w:noWrap/>
          </w:tcPr>
          <w:p w:rsidR="005238FF" w:rsidRPr="006934C4" w:rsidRDefault="005238FF" w:rsidP="006934C4">
            <w:pPr>
              <w:pStyle w:val="Tableentry"/>
              <w:rPr>
                <w:szCs w:val="16"/>
              </w:rPr>
            </w:pPr>
            <w:r w:rsidRPr="006934C4">
              <w:rPr>
                <w:szCs w:val="16"/>
              </w:rPr>
              <w:t>DIS</w:t>
            </w:r>
          </w:p>
        </w:tc>
      </w:tr>
      <w:tr w:rsidR="005238FF" w:rsidRPr="006934C4" w:rsidTr="00D07610">
        <w:trPr>
          <w:trHeight w:val="300"/>
        </w:trPr>
        <w:tc>
          <w:tcPr>
            <w:tcW w:w="5220" w:type="dxa"/>
            <w:noWrap/>
          </w:tcPr>
          <w:p w:rsidR="005238FF" w:rsidRPr="006934C4" w:rsidRDefault="005238FF" w:rsidP="006934C4">
            <w:pPr>
              <w:pStyle w:val="Tableentry"/>
              <w:rPr>
                <w:szCs w:val="16"/>
              </w:rPr>
            </w:pPr>
            <w:r w:rsidRPr="006934C4">
              <w:rPr>
                <w:szCs w:val="16"/>
              </w:rPr>
              <w:t>Teacher Student Data Link</w:t>
            </w:r>
            <w:r w:rsidR="00DA7458">
              <w:rPr>
                <w:szCs w:val="16"/>
              </w:rPr>
              <w:t xml:space="preserve"> Interchange</w:t>
            </w:r>
          </w:p>
        </w:tc>
        <w:tc>
          <w:tcPr>
            <w:tcW w:w="1158" w:type="dxa"/>
            <w:noWrap/>
          </w:tcPr>
          <w:p w:rsidR="005238FF" w:rsidRPr="006934C4" w:rsidRDefault="005238FF" w:rsidP="006934C4">
            <w:pPr>
              <w:pStyle w:val="Tableentry"/>
              <w:rPr>
                <w:szCs w:val="16"/>
              </w:rPr>
            </w:pPr>
            <w:r w:rsidRPr="006934C4">
              <w:rPr>
                <w:szCs w:val="16"/>
              </w:rPr>
              <w:t>TSL</w:t>
            </w:r>
          </w:p>
        </w:tc>
      </w:tr>
      <w:tr w:rsidR="00DA7458" w:rsidRPr="006934C4" w:rsidTr="00D07610">
        <w:trPr>
          <w:trHeight w:val="300"/>
        </w:trPr>
        <w:tc>
          <w:tcPr>
            <w:tcW w:w="5220" w:type="dxa"/>
            <w:noWrap/>
          </w:tcPr>
          <w:p w:rsidR="00DA7458" w:rsidRPr="006934C4" w:rsidRDefault="00DA7458" w:rsidP="00FD6DDE">
            <w:pPr>
              <w:pStyle w:val="Tableentry"/>
              <w:rPr>
                <w:szCs w:val="16"/>
              </w:rPr>
            </w:pPr>
            <w:r w:rsidRPr="006934C4">
              <w:rPr>
                <w:szCs w:val="16"/>
              </w:rPr>
              <w:t>Title I Interchange</w:t>
            </w:r>
          </w:p>
        </w:tc>
        <w:tc>
          <w:tcPr>
            <w:tcW w:w="1158" w:type="dxa"/>
            <w:noWrap/>
          </w:tcPr>
          <w:p w:rsidR="00DA7458" w:rsidRPr="006934C4" w:rsidRDefault="00DA7458" w:rsidP="00FD6DDE">
            <w:pPr>
              <w:pStyle w:val="Tableentry"/>
              <w:rPr>
                <w:szCs w:val="16"/>
              </w:rPr>
            </w:pPr>
            <w:r w:rsidRPr="006934C4">
              <w:rPr>
                <w:szCs w:val="16"/>
              </w:rPr>
              <w:t>TI1</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Math &amp; Science Partnership</w:t>
            </w:r>
          </w:p>
        </w:tc>
        <w:tc>
          <w:tcPr>
            <w:tcW w:w="1158" w:type="dxa"/>
            <w:noWrap/>
            <w:hideMark/>
          </w:tcPr>
          <w:p w:rsidR="00DA7458" w:rsidRPr="006934C4" w:rsidRDefault="00DA7458" w:rsidP="006934C4">
            <w:pPr>
              <w:pStyle w:val="Tableentry"/>
              <w:rPr>
                <w:szCs w:val="16"/>
              </w:rPr>
            </w:pPr>
            <w:r w:rsidRPr="006934C4">
              <w:rPr>
                <w:szCs w:val="16"/>
              </w:rPr>
              <w:t>MSP</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Student October</w:t>
            </w:r>
          </w:p>
        </w:tc>
        <w:tc>
          <w:tcPr>
            <w:tcW w:w="1158" w:type="dxa"/>
            <w:noWrap/>
            <w:hideMark/>
          </w:tcPr>
          <w:p w:rsidR="00DA7458" w:rsidRPr="006934C4" w:rsidRDefault="00DA7458" w:rsidP="006934C4">
            <w:pPr>
              <w:pStyle w:val="Tableentry"/>
              <w:rPr>
                <w:szCs w:val="16"/>
              </w:rPr>
            </w:pPr>
            <w:r w:rsidRPr="006934C4">
              <w:rPr>
                <w:szCs w:val="16"/>
              </w:rPr>
              <w:t>OCT</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Student End of Year</w:t>
            </w:r>
          </w:p>
        </w:tc>
        <w:tc>
          <w:tcPr>
            <w:tcW w:w="1158" w:type="dxa"/>
            <w:noWrap/>
            <w:hideMark/>
          </w:tcPr>
          <w:p w:rsidR="00DA7458" w:rsidRPr="006934C4" w:rsidRDefault="00DA7458" w:rsidP="006934C4">
            <w:pPr>
              <w:pStyle w:val="Tableentry"/>
              <w:rPr>
                <w:szCs w:val="16"/>
              </w:rPr>
            </w:pPr>
            <w:r w:rsidRPr="006934C4">
              <w:rPr>
                <w:szCs w:val="16"/>
              </w:rPr>
              <w:t>SEY</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RITS</w:t>
            </w:r>
          </w:p>
        </w:tc>
        <w:tc>
          <w:tcPr>
            <w:tcW w:w="1158" w:type="dxa"/>
            <w:noWrap/>
            <w:hideMark/>
          </w:tcPr>
          <w:p w:rsidR="00DA7458" w:rsidRPr="006934C4" w:rsidRDefault="00DA7458" w:rsidP="006934C4">
            <w:pPr>
              <w:pStyle w:val="Tableentry"/>
              <w:rPr>
                <w:szCs w:val="16"/>
              </w:rPr>
            </w:pPr>
            <w:r w:rsidRPr="006934C4">
              <w:rPr>
                <w:szCs w:val="16"/>
              </w:rPr>
              <w:t>RTS</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EDIS</w:t>
            </w:r>
          </w:p>
        </w:tc>
        <w:tc>
          <w:tcPr>
            <w:tcW w:w="1158" w:type="dxa"/>
            <w:noWrap/>
            <w:hideMark/>
          </w:tcPr>
          <w:p w:rsidR="00DA7458" w:rsidRPr="006934C4" w:rsidRDefault="00DA7458" w:rsidP="006934C4">
            <w:pPr>
              <w:pStyle w:val="Tableentry"/>
              <w:rPr>
                <w:szCs w:val="16"/>
              </w:rPr>
            </w:pPr>
            <w:r w:rsidRPr="006934C4">
              <w:rPr>
                <w:szCs w:val="16"/>
              </w:rPr>
              <w:t>EDS</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Reading to Ensure Academic Development (READ)</w:t>
            </w:r>
          </w:p>
        </w:tc>
        <w:tc>
          <w:tcPr>
            <w:tcW w:w="1158" w:type="dxa"/>
            <w:noWrap/>
            <w:hideMark/>
          </w:tcPr>
          <w:p w:rsidR="00DA7458" w:rsidRPr="006934C4" w:rsidRDefault="00DA7458" w:rsidP="006934C4">
            <w:pPr>
              <w:pStyle w:val="Tableentry"/>
              <w:rPr>
                <w:szCs w:val="16"/>
              </w:rPr>
            </w:pPr>
            <w:r w:rsidRPr="006934C4">
              <w:rPr>
                <w:szCs w:val="16"/>
              </w:rPr>
              <w:t>RED</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11th Grade Alternate Assessment</w:t>
            </w:r>
          </w:p>
        </w:tc>
        <w:tc>
          <w:tcPr>
            <w:tcW w:w="1158" w:type="dxa"/>
            <w:noWrap/>
            <w:hideMark/>
          </w:tcPr>
          <w:p w:rsidR="00DA7458" w:rsidRPr="006934C4" w:rsidRDefault="00DA7458" w:rsidP="006934C4">
            <w:pPr>
              <w:pStyle w:val="Tableentry"/>
              <w:rPr>
                <w:szCs w:val="16"/>
              </w:rPr>
            </w:pPr>
            <w:r w:rsidRPr="006934C4">
              <w:rPr>
                <w:szCs w:val="16"/>
              </w:rPr>
              <w:t>11</w:t>
            </w:r>
            <w:r>
              <w:rPr>
                <w:szCs w:val="16"/>
              </w:rPr>
              <w:t>G</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Special Education December</w:t>
            </w:r>
          </w:p>
        </w:tc>
        <w:tc>
          <w:tcPr>
            <w:tcW w:w="1158" w:type="dxa"/>
            <w:noWrap/>
            <w:hideMark/>
          </w:tcPr>
          <w:p w:rsidR="00DA7458" w:rsidRPr="006934C4" w:rsidRDefault="00DA7458" w:rsidP="006934C4">
            <w:pPr>
              <w:pStyle w:val="Tableentry"/>
              <w:rPr>
                <w:szCs w:val="16"/>
              </w:rPr>
            </w:pPr>
            <w:r w:rsidRPr="006934C4">
              <w:rPr>
                <w:szCs w:val="16"/>
              </w:rPr>
              <w:t>DEC</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Special Education End of Year</w:t>
            </w:r>
          </w:p>
        </w:tc>
        <w:tc>
          <w:tcPr>
            <w:tcW w:w="1158" w:type="dxa"/>
            <w:noWrap/>
            <w:hideMark/>
          </w:tcPr>
          <w:p w:rsidR="00DA7458" w:rsidRPr="006934C4" w:rsidRDefault="00DA7458" w:rsidP="006934C4">
            <w:pPr>
              <w:pStyle w:val="Tableentry"/>
              <w:rPr>
                <w:szCs w:val="16"/>
              </w:rPr>
            </w:pPr>
            <w:r w:rsidRPr="006934C4">
              <w:rPr>
                <w:szCs w:val="16"/>
              </w:rPr>
              <w:t>EOY</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Special Education Discipline</w:t>
            </w:r>
          </w:p>
        </w:tc>
        <w:tc>
          <w:tcPr>
            <w:tcW w:w="1158" w:type="dxa"/>
            <w:noWrap/>
            <w:hideMark/>
          </w:tcPr>
          <w:p w:rsidR="00DA7458" w:rsidRPr="006934C4" w:rsidRDefault="00DA7458" w:rsidP="006934C4">
            <w:pPr>
              <w:pStyle w:val="Tableentry"/>
              <w:rPr>
                <w:szCs w:val="16"/>
              </w:rPr>
            </w:pPr>
            <w:r w:rsidRPr="006934C4">
              <w:rPr>
                <w:szCs w:val="16"/>
              </w:rPr>
              <w:t>SPI</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Human Resources</w:t>
            </w:r>
          </w:p>
        </w:tc>
        <w:tc>
          <w:tcPr>
            <w:tcW w:w="1158" w:type="dxa"/>
            <w:noWrap/>
            <w:hideMark/>
          </w:tcPr>
          <w:p w:rsidR="00DA7458" w:rsidRPr="006934C4" w:rsidRDefault="00DA7458" w:rsidP="006934C4">
            <w:pPr>
              <w:pStyle w:val="Tableentry"/>
              <w:rPr>
                <w:szCs w:val="16"/>
              </w:rPr>
            </w:pPr>
            <w:r w:rsidRPr="006934C4">
              <w:rPr>
                <w:szCs w:val="16"/>
              </w:rPr>
              <w:t>HRD</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Report Card March</w:t>
            </w:r>
          </w:p>
        </w:tc>
        <w:tc>
          <w:tcPr>
            <w:tcW w:w="1158" w:type="dxa"/>
            <w:noWrap/>
            <w:hideMark/>
          </w:tcPr>
          <w:p w:rsidR="00DA7458" w:rsidRPr="006934C4" w:rsidRDefault="00DA7458" w:rsidP="006934C4">
            <w:pPr>
              <w:pStyle w:val="Tableentry"/>
              <w:rPr>
                <w:szCs w:val="16"/>
              </w:rPr>
            </w:pPr>
            <w:r w:rsidRPr="006934C4">
              <w:rPr>
                <w:szCs w:val="16"/>
              </w:rPr>
              <w:t>RCM</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Finance</w:t>
            </w:r>
          </w:p>
        </w:tc>
        <w:tc>
          <w:tcPr>
            <w:tcW w:w="1158" w:type="dxa"/>
            <w:noWrap/>
            <w:hideMark/>
          </w:tcPr>
          <w:p w:rsidR="00DA7458" w:rsidRPr="006934C4" w:rsidRDefault="00DA7458" w:rsidP="006934C4">
            <w:pPr>
              <w:pStyle w:val="Tableentry"/>
              <w:rPr>
                <w:szCs w:val="16"/>
              </w:rPr>
            </w:pPr>
            <w:r w:rsidRPr="006934C4">
              <w:rPr>
                <w:szCs w:val="16"/>
              </w:rPr>
              <w:t>FIN</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ACT SBD</w:t>
            </w:r>
          </w:p>
        </w:tc>
        <w:tc>
          <w:tcPr>
            <w:tcW w:w="1158" w:type="dxa"/>
            <w:noWrap/>
            <w:hideMark/>
          </w:tcPr>
          <w:p w:rsidR="00DA7458" w:rsidRPr="006934C4" w:rsidRDefault="00DA7458" w:rsidP="006934C4">
            <w:pPr>
              <w:pStyle w:val="Tableentry"/>
              <w:rPr>
                <w:szCs w:val="16"/>
              </w:rPr>
            </w:pPr>
            <w:r w:rsidRPr="006934C4">
              <w:rPr>
                <w:szCs w:val="16"/>
              </w:rPr>
              <w:t>ACT</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ACCESS for ELLs SBD</w:t>
            </w:r>
          </w:p>
        </w:tc>
        <w:tc>
          <w:tcPr>
            <w:tcW w:w="1158" w:type="dxa"/>
            <w:noWrap/>
            <w:hideMark/>
          </w:tcPr>
          <w:p w:rsidR="00DA7458" w:rsidRPr="006934C4" w:rsidRDefault="00DA7458" w:rsidP="006934C4">
            <w:pPr>
              <w:pStyle w:val="Tableentry"/>
              <w:rPr>
                <w:szCs w:val="16"/>
              </w:rPr>
            </w:pPr>
            <w:r w:rsidRPr="006934C4">
              <w:rPr>
                <w:szCs w:val="16"/>
              </w:rPr>
              <w:t>ACC</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TCAP SBD</w:t>
            </w:r>
          </w:p>
        </w:tc>
        <w:tc>
          <w:tcPr>
            <w:tcW w:w="1158" w:type="dxa"/>
            <w:noWrap/>
            <w:hideMark/>
          </w:tcPr>
          <w:p w:rsidR="00DA7458" w:rsidRPr="006934C4" w:rsidRDefault="00DA7458" w:rsidP="006934C4">
            <w:pPr>
              <w:pStyle w:val="Tableentry"/>
              <w:rPr>
                <w:szCs w:val="16"/>
              </w:rPr>
            </w:pPr>
            <w:r w:rsidRPr="006934C4">
              <w:rPr>
                <w:szCs w:val="16"/>
              </w:rPr>
              <w:t>TCP</w:t>
            </w:r>
          </w:p>
        </w:tc>
      </w:tr>
      <w:tr w:rsidR="00DA7458" w:rsidRPr="006934C4" w:rsidTr="00D07610">
        <w:trPr>
          <w:trHeight w:val="300"/>
        </w:trPr>
        <w:tc>
          <w:tcPr>
            <w:tcW w:w="5220" w:type="dxa"/>
            <w:noWrap/>
            <w:hideMark/>
          </w:tcPr>
          <w:p w:rsidR="00DA7458" w:rsidRPr="006934C4" w:rsidRDefault="00DA7458" w:rsidP="006934C4">
            <w:pPr>
              <w:pStyle w:val="Tableentry"/>
              <w:rPr>
                <w:szCs w:val="16"/>
              </w:rPr>
            </w:pPr>
            <w:r w:rsidRPr="006934C4">
              <w:rPr>
                <w:szCs w:val="16"/>
              </w:rPr>
              <w:t>Directory</w:t>
            </w:r>
          </w:p>
        </w:tc>
        <w:tc>
          <w:tcPr>
            <w:tcW w:w="1158" w:type="dxa"/>
            <w:noWrap/>
            <w:hideMark/>
          </w:tcPr>
          <w:p w:rsidR="00DA7458" w:rsidRPr="006934C4" w:rsidRDefault="00DA7458" w:rsidP="006934C4">
            <w:pPr>
              <w:pStyle w:val="Tableentry"/>
              <w:rPr>
                <w:szCs w:val="16"/>
              </w:rPr>
            </w:pPr>
            <w:r w:rsidRPr="006934C4">
              <w:rPr>
                <w:szCs w:val="16"/>
              </w:rPr>
              <w:t>DIR</w:t>
            </w:r>
          </w:p>
        </w:tc>
      </w:tr>
    </w:tbl>
    <w:p w:rsidR="0032730A" w:rsidRDefault="0032730A" w:rsidP="00DA7458">
      <w:pPr>
        <w:pStyle w:val="Bodycopy"/>
        <w:spacing w:after="120"/>
      </w:pPr>
    </w:p>
    <w:p w:rsidR="0032730A" w:rsidRDefault="005A2448" w:rsidP="004B3779">
      <w:pPr>
        <w:pStyle w:val="Bodycopy"/>
        <w:jc w:val="both"/>
      </w:pPr>
      <w:r>
        <w:t xml:space="preserve">Once a user role and application code is selected, an example of how the </w:t>
      </w:r>
      <w:r w:rsidR="00DA7458">
        <w:t>user group in Identity Management</w:t>
      </w:r>
      <w:r>
        <w:t xml:space="preserve"> may look is as follows:</w:t>
      </w:r>
    </w:p>
    <w:p w:rsidR="005A2448" w:rsidRDefault="001D4B46" w:rsidP="005A2448">
      <w:pPr>
        <w:pStyle w:val="Bodycopy"/>
      </w:pPr>
      <w:r>
        <w:t>PIPELINE-0010-TI1~LEAUSER</w:t>
      </w:r>
    </w:p>
    <w:p w:rsidR="004F4951" w:rsidRPr="004F4951" w:rsidRDefault="004F4951" w:rsidP="003C4A74">
      <w:pPr>
        <w:pStyle w:val="Heading1"/>
        <w:spacing w:after="960"/>
      </w:pPr>
      <w:bookmarkStart w:id="74" w:name="_Toc355730979"/>
      <w:bookmarkStart w:id="75" w:name="_Toc358808707"/>
      <w:r w:rsidRPr="004F4951">
        <w:t xml:space="preserve">Data </w:t>
      </w:r>
      <w:r w:rsidR="00D41EC4" w:rsidRPr="004F4951">
        <w:t>Pipeline</w:t>
      </w:r>
      <w:r w:rsidR="003C4A74">
        <w:t xml:space="preserve"> </w:t>
      </w:r>
      <w:r w:rsidR="007B324B">
        <w:t>—</w:t>
      </w:r>
      <w:r w:rsidRPr="004F4951">
        <w:t xml:space="preserve"> </w:t>
      </w:r>
      <w:bookmarkEnd w:id="69"/>
      <w:bookmarkEnd w:id="70"/>
      <w:bookmarkEnd w:id="71"/>
      <w:bookmarkEnd w:id="72"/>
      <w:bookmarkEnd w:id="73"/>
      <w:r w:rsidR="005F2689">
        <w:t>Standard Application Screens</w:t>
      </w:r>
      <w:bookmarkEnd w:id="74"/>
      <w:bookmarkEnd w:id="75"/>
    </w:p>
    <w:p w:rsidR="004F4951" w:rsidRPr="004F4951" w:rsidRDefault="004F4951" w:rsidP="004B3779">
      <w:pPr>
        <w:pStyle w:val="Bodycopy"/>
        <w:jc w:val="both"/>
      </w:pPr>
      <w:r w:rsidRPr="004F4951">
        <w:t>The following section</w:t>
      </w:r>
      <w:r w:rsidR="00D226D0">
        <w:t>s outline</w:t>
      </w:r>
      <w:r w:rsidRPr="004F4951">
        <w:t xml:space="preserve"> each screen </w:t>
      </w:r>
      <w:r w:rsidR="001D4B46">
        <w:t>available for performing LEA</w:t>
      </w:r>
      <w:r w:rsidRPr="004F4951">
        <w:t xml:space="preserve"> actions.</w:t>
      </w:r>
      <w:r w:rsidR="000329F4">
        <w:t xml:space="preserve"> </w:t>
      </w:r>
      <w:r w:rsidRPr="004F4951">
        <w:t>An overview will be pro</w:t>
      </w:r>
      <w:r w:rsidR="009C16EC">
        <w:t>vided of each screen and detailed step-by-step instructions</w:t>
      </w:r>
      <w:r w:rsidRPr="004F4951">
        <w:t xml:space="preserve"> about how to accomplish tasks for each screen.</w:t>
      </w:r>
      <w:r w:rsidR="000329F4">
        <w:t xml:space="preserve"> </w:t>
      </w:r>
    </w:p>
    <w:p w:rsidR="00E11BD1" w:rsidRPr="00DF524B" w:rsidRDefault="001830AB" w:rsidP="00C706F4">
      <w:pPr>
        <w:pStyle w:val="Heading2"/>
        <w:numPr>
          <w:ilvl w:val="0"/>
          <w:numId w:val="18"/>
        </w:numPr>
        <w:ind w:left="360"/>
        <w:rPr>
          <w:sz w:val="32"/>
          <w:szCs w:val="32"/>
        </w:rPr>
      </w:pPr>
      <w:bookmarkStart w:id="76" w:name="_Toc355730980"/>
      <w:bookmarkStart w:id="77" w:name="_Toc358808708"/>
      <w:bookmarkStart w:id="78" w:name="_Toc340520876"/>
      <w:r w:rsidRPr="00DF524B">
        <w:rPr>
          <w:sz w:val="32"/>
          <w:szCs w:val="32"/>
        </w:rPr>
        <w:t>Format Checker</w:t>
      </w:r>
      <w:bookmarkEnd w:id="76"/>
      <w:bookmarkEnd w:id="77"/>
    </w:p>
    <w:p w:rsidR="00D226D0" w:rsidRDefault="00772E59" w:rsidP="00D226D0">
      <w:pPr>
        <w:jc w:val="both"/>
        <w:rPr>
          <w:sz w:val="19"/>
        </w:rPr>
      </w:pPr>
      <w:bookmarkStart w:id="79" w:name="_Ref352078995"/>
      <w:r>
        <w:rPr>
          <w:sz w:val="19"/>
        </w:rPr>
        <w:t>Authorized</w:t>
      </w:r>
      <w:r w:rsidR="00BD2262" w:rsidRPr="00BD2262">
        <w:rPr>
          <w:sz w:val="19"/>
        </w:rPr>
        <w:t xml:space="preserve"> LEA </w:t>
      </w:r>
      <w:r w:rsidR="006E754A">
        <w:rPr>
          <w:sz w:val="19"/>
        </w:rPr>
        <w:t>U</w:t>
      </w:r>
      <w:r w:rsidR="00BD2262" w:rsidRPr="00BD2262">
        <w:rPr>
          <w:sz w:val="19"/>
        </w:rPr>
        <w:t>sers</w:t>
      </w:r>
      <w:r w:rsidR="006E754A">
        <w:rPr>
          <w:sz w:val="19"/>
        </w:rPr>
        <w:t xml:space="preserve"> and LEA Approvers</w:t>
      </w:r>
      <w:r w:rsidR="00BD2262" w:rsidRPr="00BD2262">
        <w:rPr>
          <w:sz w:val="19"/>
        </w:rPr>
        <w:t xml:space="preserve"> will have access to</w:t>
      </w:r>
      <w:r w:rsidR="001830AB">
        <w:rPr>
          <w:sz w:val="19"/>
        </w:rPr>
        <w:t xml:space="preserve"> the File Upload functionality</w:t>
      </w:r>
      <w:r>
        <w:rPr>
          <w:sz w:val="19"/>
        </w:rPr>
        <w:t xml:space="preserve"> for collection records that can be submitted to the system through a file upload.</w:t>
      </w:r>
      <w:r w:rsidR="001830AB">
        <w:rPr>
          <w:sz w:val="19"/>
        </w:rPr>
        <w:t xml:space="preserve"> When uploading a file</w:t>
      </w:r>
      <w:r>
        <w:rPr>
          <w:sz w:val="19"/>
        </w:rPr>
        <w:t xml:space="preserve"> (especially during the first few times)</w:t>
      </w:r>
      <w:r w:rsidR="001830AB">
        <w:rPr>
          <w:sz w:val="19"/>
        </w:rPr>
        <w:t xml:space="preserve"> the format checker s</w:t>
      </w:r>
      <w:r>
        <w:rPr>
          <w:sz w:val="19"/>
        </w:rPr>
        <w:t>creen is usually a good place to start.</w:t>
      </w:r>
      <w:r w:rsidR="001830AB">
        <w:rPr>
          <w:sz w:val="19"/>
        </w:rPr>
        <w:t xml:space="preserve"> The Format Checker is</w:t>
      </w:r>
      <w:r w:rsidR="001830AB" w:rsidRPr="00DD31BC">
        <w:rPr>
          <w:sz w:val="19"/>
        </w:rPr>
        <w:t xml:space="preserve"> used to verify the length of the </w:t>
      </w:r>
      <w:r w:rsidR="00B60C4D">
        <w:rPr>
          <w:sz w:val="19"/>
        </w:rPr>
        <w:t xml:space="preserve">first record of a </w:t>
      </w:r>
      <w:r w:rsidR="001830AB" w:rsidRPr="00DD31BC">
        <w:rPr>
          <w:sz w:val="19"/>
        </w:rPr>
        <w:t>te</w:t>
      </w:r>
      <w:r w:rsidR="001830AB">
        <w:rPr>
          <w:sz w:val="19"/>
        </w:rPr>
        <w:t>xt file</w:t>
      </w:r>
      <w:r w:rsidR="00B60C4D">
        <w:rPr>
          <w:sz w:val="19"/>
        </w:rPr>
        <w:t>, or the field lengths of the first record of an Excel or CSV file</w:t>
      </w:r>
      <w:r w:rsidR="001830AB">
        <w:rPr>
          <w:sz w:val="19"/>
        </w:rPr>
        <w:t xml:space="preserve"> submitted for a collection</w:t>
      </w:r>
      <w:r w:rsidR="001830AB" w:rsidRPr="00DD31BC">
        <w:rPr>
          <w:sz w:val="19"/>
        </w:rPr>
        <w:t xml:space="preserve">. If </w:t>
      </w:r>
      <w:r w:rsidR="001830AB">
        <w:rPr>
          <w:sz w:val="19"/>
        </w:rPr>
        <w:t>it is a text file and the length is greater than or equal</w:t>
      </w:r>
      <w:r w:rsidR="001830AB" w:rsidRPr="00DD31BC">
        <w:rPr>
          <w:sz w:val="19"/>
        </w:rPr>
        <w:t xml:space="preserve"> to the expected record length the file will pass t</w:t>
      </w:r>
      <w:r w:rsidR="001830AB">
        <w:rPr>
          <w:sz w:val="19"/>
        </w:rPr>
        <w:t>he format checker; text files less</w:t>
      </w:r>
      <w:r w:rsidR="001830AB" w:rsidRPr="00DD31BC">
        <w:rPr>
          <w:sz w:val="19"/>
        </w:rPr>
        <w:t xml:space="preserve"> than the expected length will display an error message. The Format Checker does not check individual fields in text files</w:t>
      </w:r>
      <w:r w:rsidR="009D280F">
        <w:rPr>
          <w:sz w:val="19"/>
        </w:rPr>
        <w:t xml:space="preserve"> but checks the overall length of the first record to see if it matches what is expected</w:t>
      </w:r>
      <w:r w:rsidR="001830AB" w:rsidRPr="00DD31BC">
        <w:rPr>
          <w:sz w:val="19"/>
        </w:rPr>
        <w:t xml:space="preserve">. </w:t>
      </w:r>
      <w:r w:rsidR="001830AB">
        <w:rPr>
          <w:sz w:val="19"/>
        </w:rPr>
        <w:t>For an excel or CSV file if the field is equal to or less than the expected length it will pass; if it is greater than the expected length it will fail.</w:t>
      </w:r>
      <w:bookmarkEnd w:id="79"/>
    </w:p>
    <w:p w:rsidR="00D226D0" w:rsidRDefault="00D226D0" w:rsidP="00D226D0">
      <w:pPr>
        <w:jc w:val="both"/>
      </w:pPr>
    </w:p>
    <w:p w:rsidR="00D226D0" w:rsidRDefault="00D226D0" w:rsidP="00BD2262">
      <w:pPr>
        <w:pStyle w:val="Bodycopy"/>
      </w:pPr>
      <w:r>
        <w:t>When uploading a text file, if the text length is shorter than what is expected the system will return a message, “Line length does not match end position of file.”  If the length is greater than expected the system will return a message, “The uploaded file exceeds the minimum length, but can be uploaded through the Data File Upload screen.”</w:t>
      </w:r>
    </w:p>
    <w:p w:rsidR="00BD2262" w:rsidRPr="00772E59" w:rsidRDefault="001830AB" w:rsidP="00BD2262">
      <w:pPr>
        <w:pStyle w:val="Bodycopy"/>
        <w:rPr>
          <w:i/>
        </w:rPr>
      </w:pPr>
      <w:r w:rsidRPr="00772E59">
        <w:rPr>
          <w:i/>
        </w:rPr>
        <w:t xml:space="preserve">Note: </w:t>
      </w:r>
      <w:r w:rsidR="00772E59" w:rsidRPr="00772E59">
        <w:rPr>
          <w:i/>
        </w:rPr>
        <w:t xml:space="preserve">The Format Checker only validates the first line of a text file or the first record in the Excel file, assuming that the records </w:t>
      </w:r>
      <w:r w:rsidR="00D226D0">
        <w:rPr>
          <w:i/>
        </w:rPr>
        <w:t xml:space="preserve">following the first record </w:t>
      </w:r>
      <w:r w:rsidR="00772E59" w:rsidRPr="00772E59">
        <w:rPr>
          <w:i/>
        </w:rPr>
        <w:t>in the file con</w:t>
      </w:r>
      <w:r w:rsidR="00D226D0">
        <w:rPr>
          <w:i/>
        </w:rPr>
        <w:t>form to the same layout as that of the first.</w:t>
      </w:r>
    </w:p>
    <w:p w:rsidR="00E11BD1" w:rsidRDefault="001830AB" w:rsidP="00F54746">
      <w:pPr>
        <w:pStyle w:val="Heading3"/>
      </w:pPr>
      <w:bookmarkStart w:id="80" w:name="_Ref352078939"/>
      <w:r>
        <w:t>1.1</w:t>
      </w:r>
      <w:r w:rsidR="00E11BD1">
        <w:t xml:space="preserve"> </w:t>
      </w:r>
      <w:bookmarkEnd w:id="80"/>
      <w:r>
        <w:t xml:space="preserve">Execute </w:t>
      </w:r>
      <w:r w:rsidR="00BD2262">
        <w:t>Format Checker</w:t>
      </w:r>
    </w:p>
    <w:p w:rsidR="00B404B9" w:rsidRPr="00DD31BC" w:rsidRDefault="00B404B9" w:rsidP="00B404B9">
      <w:pPr>
        <w:rPr>
          <w:sz w:val="19"/>
        </w:rPr>
      </w:pPr>
    </w:p>
    <w:p w:rsidR="001830AB" w:rsidRDefault="00E84827" w:rsidP="001830AB">
      <w:pPr>
        <w:pStyle w:val="Bodycopy"/>
        <w:keepNext/>
      </w:pPr>
      <w:r>
        <w:rPr>
          <w:noProof/>
        </w:rPr>
        <w:drawing>
          <wp:inline distT="0" distB="0" distL="0" distR="0">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3341370"/>
                    </a:xfrm>
                    <a:prstGeom prst="rect">
                      <a:avLst/>
                    </a:prstGeom>
                  </pic:spPr>
                </pic:pic>
              </a:graphicData>
            </a:graphic>
          </wp:inline>
        </w:drawing>
      </w:r>
    </w:p>
    <w:p w:rsidR="00E84827" w:rsidRPr="004B3779" w:rsidRDefault="001830AB" w:rsidP="001830AB">
      <w:pPr>
        <w:pStyle w:val="Caption"/>
        <w:rPr>
          <w:b w:val="0"/>
          <w:sz w:val="16"/>
          <w:szCs w:val="16"/>
        </w:rPr>
      </w:pPr>
      <w:r w:rsidRPr="004B3779">
        <w:rPr>
          <w:b w:val="0"/>
          <w:sz w:val="16"/>
          <w:szCs w:val="16"/>
        </w:rPr>
        <w:t xml:space="preserve">Figure </w:t>
      </w:r>
      <w:r w:rsidR="001B0E23" w:rsidRPr="004B3779">
        <w:rPr>
          <w:b w:val="0"/>
          <w:sz w:val="16"/>
          <w:szCs w:val="16"/>
        </w:rPr>
        <w:fldChar w:fldCharType="begin"/>
      </w:r>
      <w:r w:rsidRPr="004B3779">
        <w:rPr>
          <w:b w:val="0"/>
          <w:sz w:val="16"/>
          <w:szCs w:val="16"/>
        </w:rPr>
        <w:instrText xml:space="preserve"> SEQ Figure \* ARABIC </w:instrText>
      </w:r>
      <w:r w:rsidR="001B0E23" w:rsidRPr="004B3779">
        <w:rPr>
          <w:b w:val="0"/>
          <w:sz w:val="16"/>
          <w:szCs w:val="16"/>
        </w:rPr>
        <w:fldChar w:fldCharType="separate"/>
      </w:r>
      <w:r w:rsidR="00737D38">
        <w:rPr>
          <w:b w:val="0"/>
          <w:noProof/>
          <w:sz w:val="16"/>
          <w:szCs w:val="16"/>
        </w:rPr>
        <w:t>2</w:t>
      </w:r>
      <w:r w:rsidR="001B0E23" w:rsidRPr="004B3779">
        <w:rPr>
          <w:b w:val="0"/>
          <w:sz w:val="16"/>
          <w:szCs w:val="16"/>
        </w:rPr>
        <w:fldChar w:fldCharType="end"/>
      </w:r>
      <w:r w:rsidRPr="004B3779">
        <w:rPr>
          <w:b w:val="0"/>
          <w:sz w:val="16"/>
          <w:szCs w:val="16"/>
        </w:rPr>
        <w:t>: Format Checker</w:t>
      </w:r>
    </w:p>
    <w:p w:rsidR="00A7729A" w:rsidRPr="004F4951" w:rsidRDefault="00A7729A" w:rsidP="00A7729A">
      <w:pPr>
        <w:pStyle w:val="Heading3"/>
      </w:pPr>
      <w:r w:rsidRPr="004F4951">
        <w:t>GUI description</w:t>
      </w:r>
    </w:p>
    <w:tbl>
      <w:tblPr>
        <w:tblStyle w:val="DeloitteBasicMidBlue"/>
        <w:tblW w:w="5000" w:type="pct"/>
        <w:tblInd w:w="0" w:type="dxa"/>
        <w:tblLook w:val="04A0"/>
      </w:tblPr>
      <w:tblGrid>
        <w:gridCol w:w="836"/>
        <w:gridCol w:w="1247"/>
        <w:gridCol w:w="3139"/>
        <w:gridCol w:w="1202"/>
        <w:gridCol w:w="1274"/>
        <w:gridCol w:w="1808"/>
      </w:tblGrid>
      <w:tr w:rsidR="00A7729A" w:rsidRPr="004F4951" w:rsidTr="00C63FD9">
        <w:trPr>
          <w:cnfStyle w:val="100000000000"/>
        </w:trPr>
        <w:tc>
          <w:tcPr>
            <w:tcW w:w="440" w:type="pct"/>
            <w:tcBorders>
              <w:bottom w:val="single" w:sz="4" w:space="0" w:color="00A1DE" w:themeColor="accent3"/>
              <w:right w:val="single" w:sz="4" w:space="0" w:color="FFFFFF" w:themeColor="background1"/>
            </w:tcBorders>
          </w:tcPr>
          <w:p w:rsidR="00A7729A" w:rsidRPr="004F4951" w:rsidRDefault="00A7729A" w:rsidP="00571CC9">
            <w:pPr>
              <w:pStyle w:val="Tablecolumnheader"/>
            </w:pPr>
            <w:r w:rsidRPr="004F4951">
              <w:t>Field #</w:t>
            </w:r>
          </w:p>
        </w:tc>
        <w:tc>
          <w:tcPr>
            <w:tcW w:w="656" w:type="pct"/>
            <w:tcBorders>
              <w:left w:val="single" w:sz="4" w:space="0" w:color="FFFFFF" w:themeColor="background1"/>
              <w:bottom w:val="single" w:sz="4" w:space="0" w:color="00A1DE" w:themeColor="accent3"/>
              <w:right w:val="single" w:sz="4" w:space="0" w:color="FFFFFF" w:themeColor="background1"/>
            </w:tcBorders>
          </w:tcPr>
          <w:p w:rsidR="00A7729A" w:rsidRPr="004F4951" w:rsidRDefault="00A7729A" w:rsidP="00571CC9">
            <w:pPr>
              <w:pStyle w:val="Tablecolumnheader"/>
            </w:pPr>
            <w:r w:rsidRPr="004F4951">
              <w:t>Field name</w:t>
            </w:r>
          </w:p>
        </w:tc>
        <w:tc>
          <w:tcPr>
            <w:tcW w:w="1651" w:type="pct"/>
            <w:tcBorders>
              <w:left w:val="single" w:sz="4" w:space="0" w:color="FFFFFF" w:themeColor="background1"/>
              <w:bottom w:val="single" w:sz="4" w:space="0" w:color="00A1DE" w:themeColor="accent3"/>
              <w:right w:val="single" w:sz="4" w:space="0" w:color="FFFFFF" w:themeColor="background1"/>
            </w:tcBorders>
          </w:tcPr>
          <w:p w:rsidR="00A7729A" w:rsidRPr="004F4951" w:rsidRDefault="00A7729A" w:rsidP="00571CC9">
            <w:pPr>
              <w:pStyle w:val="Tablecolumnheader"/>
            </w:pPr>
            <w:r w:rsidRPr="004F4951">
              <w:t>Field Description/use</w:t>
            </w:r>
          </w:p>
        </w:tc>
        <w:tc>
          <w:tcPr>
            <w:tcW w:w="632" w:type="pct"/>
            <w:tcBorders>
              <w:left w:val="single" w:sz="4" w:space="0" w:color="FFFFFF" w:themeColor="background1"/>
              <w:bottom w:val="single" w:sz="4" w:space="0" w:color="00A1DE" w:themeColor="accent3"/>
              <w:right w:val="single" w:sz="4" w:space="0" w:color="FFFFFF" w:themeColor="background1"/>
            </w:tcBorders>
          </w:tcPr>
          <w:p w:rsidR="00A7729A" w:rsidRPr="004F4951" w:rsidRDefault="00A7729A" w:rsidP="00571CC9">
            <w:pPr>
              <w:pStyle w:val="Tablecolumnheader"/>
            </w:pPr>
            <w:r w:rsidRPr="004F4951">
              <w:t>Mandatory</w:t>
            </w:r>
          </w:p>
        </w:tc>
        <w:tc>
          <w:tcPr>
            <w:tcW w:w="670" w:type="pct"/>
            <w:tcBorders>
              <w:left w:val="single" w:sz="4" w:space="0" w:color="FFFFFF" w:themeColor="background1"/>
              <w:bottom w:val="single" w:sz="4" w:space="0" w:color="00A1DE" w:themeColor="accent3"/>
              <w:right w:val="single" w:sz="4" w:space="0" w:color="FFFFFF" w:themeColor="background1"/>
            </w:tcBorders>
          </w:tcPr>
          <w:p w:rsidR="00A7729A" w:rsidRPr="004F4951" w:rsidRDefault="00A7729A" w:rsidP="00571CC9">
            <w:pPr>
              <w:pStyle w:val="Tablecolumnheader"/>
            </w:pPr>
            <w:r w:rsidRPr="004F4951">
              <w:t>Max length</w:t>
            </w:r>
          </w:p>
        </w:tc>
        <w:tc>
          <w:tcPr>
            <w:tcW w:w="951" w:type="pct"/>
            <w:tcBorders>
              <w:left w:val="single" w:sz="4" w:space="0" w:color="FFFFFF" w:themeColor="background1"/>
              <w:bottom w:val="single" w:sz="4" w:space="0" w:color="00A1DE" w:themeColor="accent3"/>
            </w:tcBorders>
          </w:tcPr>
          <w:p w:rsidR="00A7729A" w:rsidRPr="004F4951" w:rsidRDefault="00A7729A" w:rsidP="00571CC9">
            <w:pPr>
              <w:pStyle w:val="Tablecolumnheader"/>
            </w:pPr>
            <w:r w:rsidRPr="004F4951">
              <w:t>Constraints</w:t>
            </w:r>
          </w:p>
        </w:tc>
      </w:tr>
      <w:tr w:rsidR="00B404B9" w:rsidRPr="004F4951" w:rsidTr="00C63FD9">
        <w:tc>
          <w:tcPr>
            <w:tcW w:w="440" w:type="pct"/>
            <w:tcBorders>
              <w:top w:val="single" w:sz="4" w:space="0" w:color="00A1DE" w:themeColor="accent3"/>
            </w:tcBorders>
          </w:tcPr>
          <w:p w:rsidR="00B404B9" w:rsidRPr="004F4951" w:rsidRDefault="00B404B9" w:rsidP="00571CC9">
            <w:pPr>
              <w:pStyle w:val="Tableentry"/>
            </w:pPr>
            <w:r>
              <w:t>1</w:t>
            </w:r>
          </w:p>
        </w:tc>
        <w:tc>
          <w:tcPr>
            <w:tcW w:w="656" w:type="pct"/>
            <w:tcBorders>
              <w:top w:val="single" w:sz="4" w:space="0" w:color="00A1DE" w:themeColor="accent3"/>
            </w:tcBorders>
          </w:tcPr>
          <w:p w:rsidR="00B404B9" w:rsidRPr="004F4951" w:rsidRDefault="00B404B9" w:rsidP="00571CC9">
            <w:pPr>
              <w:pStyle w:val="Tableentry"/>
            </w:pPr>
            <w:r w:rsidRPr="004F4951">
              <w:t>Dataset</w:t>
            </w:r>
          </w:p>
        </w:tc>
        <w:tc>
          <w:tcPr>
            <w:tcW w:w="1651" w:type="pct"/>
            <w:tcBorders>
              <w:top w:val="single" w:sz="4" w:space="0" w:color="00A1DE" w:themeColor="accent3"/>
            </w:tcBorders>
          </w:tcPr>
          <w:p w:rsidR="00B404B9" w:rsidRPr="004F4951" w:rsidRDefault="00B404B9" w:rsidP="00B404B9">
            <w:pPr>
              <w:pStyle w:val="Tableentry"/>
            </w:pPr>
            <w:r w:rsidRPr="004F4951">
              <w:t xml:space="preserve">Dropdown with all existing datasets that the </w:t>
            </w:r>
            <w:r>
              <w:t>LEA Approver/U</w:t>
            </w:r>
            <w:r w:rsidRPr="004F4951">
              <w:t>ser has access to</w:t>
            </w:r>
          </w:p>
        </w:tc>
        <w:tc>
          <w:tcPr>
            <w:tcW w:w="632" w:type="pct"/>
            <w:tcBorders>
              <w:top w:val="single" w:sz="4" w:space="0" w:color="00A1DE" w:themeColor="accent3"/>
            </w:tcBorders>
          </w:tcPr>
          <w:p w:rsidR="00B404B9" w:rsidRPr="004F4951" w:rsidRDefault="00B404B9" w:rsidP="00571CC9">
            <w:pPr>
              <w:pStyle w:val="Tableentry"/>
            </w:pPr>
            <w:r w:rsidRPr="004F4951">
              <w:t>Yes</w:t>
            </w:r>
          </w:p>
        </w:tc>
        <w:tc>
          <w:tcPr>
            <w:tcW w:w="670" w:type="pct"/>
            <w:tcBorders>
              <w:top w:val="single" w:sz="4" w:space="0" w:color="00A1DE" w:themeColor="accent3"/>
            </w:tcBorders>
          </w:tcPr>
          <w:p w:rsidR="00B404B9" w:rsidRPr="004F4951" w:rsidRDefault="00B404B9" w:rsidP="00571CC9">
            <w:pPr>
              <w:pStyle w:val="Tableentry"/>
            </w:pPr>
            <w:r w:rsidRPr="004F4951">
              <w:t>N/A</w:t>
            </w:r>
          </w:p>
        </w:tc>
        <w:tc>
          <w:tcPr>
            <w:tcW w:w="951" w:type="pct"/>
            <w:tcBorders>
              <w:top w:val="single" w:sz="4" w:space="0" w:color="00A1DE" w:themeColor="accent3"/>
            </w:tcBorders>
          </w:tcPr>
          <w:p w:rsidR="00B404B9" w:rsidRPr="004F4951" w:rsidRDefault="00B404B9" w:rsidP="00071F56">
            <w:pPr>
              <w:pStyle w:val="Tablebullet1"/>
              <w:numPr>
                <w:ilvl w:val="0"/>
                <w:numId w:val="0"/>
              </w:numPr>
              <w:ind w:left="173" w:hanging="173"/>
            </w:pPr>
            <w:r w:rsidRPr="004F4951">
              <w:t>None</w:t>
            </w:r>
          </w:p>
        </w:tc>
      </w:tr>
      <w:tr w:rsidR="00B404B9" w:rsidRPr="004F4951" w:rsidTr="00C63FD9">
        <w:tc>
          <w:tcPr>
            <w:tcW w:w="440" w:type="pct"/>
            <w:tcBorders>
              <w:top w:val="single" w:sz="4" w:space="0" w:color="00A1DE" w:themeColor="accent3"/>
            </w:tcBorders>
          </w:tcPr>
          <w:p w:rsidR="00B404B9" w:rsidRPr="004F4951" w:rsidRDefault="00B404B9" w:rsidP="00571CC9">
            <w:pPr>
              <w:pStyle w:val="Tableentry"/>
            </w:pPr>
            <w:r>
              <w:t>2</w:t>
            </w:r>
          </w:p>
        </w:tc>
        <w:tc>
          <w:tcPr>
            <w:tcW w:w="656" w:type="pct"/>
            <w:tcBorders>
              <w:top w:val="single" w:sz="4" w:space="0" w:color="00A1DE" w:themeColor="accent3"/>
            </w:tcBorders>
          </w:tcPr>
          <w:p w:rsidR="00B404B9" w:rsidRPr="004F4951" w:rsidRDefault="00B404B9" w:rsidP="00571CC9">
            <w:pPr>
              <w:pStyle w:val="Tableentry"/>
            </w:pPr>
            <w:r w:rsidRPr="004F4951">
              <w:t xml:space="preserve">File </w:t>
            </w:r>
            <w:r w:rsidR="004B3779">
              <w:t>T</w:t>
            </w:r>
            <w:r w:rsidRPr="004F4951">
              <w:t>ype</w:t>
            </w:r>
          </w:p>
        </w:tc>
        <w:tc>
          <w:tcPr>
            <w:tcW w:w="1651" w:type="pct"/>
            <w:tcBorders>
              <w:top w:val="single" w:sz="4" w:space="0" w:color="00A1DE" w:themeColor="accent3"/>
            </w:tcBorders>
          </w:tcPr>
          <w:p w:rsidR="00B404B9" w:rsidRPr="004F4951" w:rsidRDefault="00B404B9" w:rsidP="00571CC9">
            <w:pPr>
              <w:pStyle w:val="Tableentry"/>
            </w:pPr>
            <w:r w:rsidRPr="004F4951">
              <w:t xml:space="preserve">Populates based on the </w:t>
            </w:r>
            <w:r w:rsidR="009137ED">
              <w:t>Dataset</w:t>
            </w:r>
            <w:r w:rsidRPr="004F4951">
              <w:t xml:space="preserve"> selection with all </w:t>
            </w:r>
            <w:r w:rsidR="009137ED">
              <w:t>File Type</w:t>
            </w:r>
            <w:r w:rsidRPr="004F4951">
              <w:t xml:space="preserve">s that exist under the selected </w:t>
            </w:r>
            <w:r w:rsidR="009137ED">
              <w:t>Dataset</w:t>
            </w:r>
          </w:p>
        </w:tc>
        <w:tc>
          <w:tcPr>
            <w:tcW w:w="632" w:type="pct"/>
            <w:tcBorders>
              <w:top w:val="single" w:sz="4" w:space="0" w:color="00A1DE" w:themeColor="accent3"/>
            </w:tcBorders>
          </w:tcPr>
          <w:p w:rsidR="00B404B9" w:rsidRPr="004F4951" w:rsidRDefault="00B404B9" w:rsidP="00571CC9">
            <w:pPr>
              <w:pStyle w:val="Tableentry"/>
            </w:pPr>
            <w:r w:rsidRPr="004F4951">
              <w:t>Yes</w:t>
            </w:r>
          </w:p>
        </w:tc>
        <w:tc>
          <w:tcPr>
            <w:tcW w:w="670" w:type="pct"/>
            <w:tcBorders>
              <w:top w:val="single" w:sz="4" w:space="0" w:color="00A1DE" w:themeColor="accent3"/>
            </w:tcBorders>
          </w:tcPr>
          <w:p w:rsidR="00B404B9" w:rsidRPr="004F4951" w:rsidRDefault="00B404B9" w:rsidP="00571CC9">
            <w:pPr>
              <w:pStyle w:val="Tableentry"/>
            </w:pPr>
            <w:r w:rsidRPr="004F4951">
              <w:t>N/A</w:t>
            </w:r>
          </w:p>
        </w:tc>
        <w:tc>
          <w:tcPr>
            <w:tcW w:w="951" w:type="pct"/>
            <w:tcBorders>
              <w:top w:val="single" w:sz="4" w:space="0" w:color="00A1DE" w:themeColor="accent3"/>
            </w:tcBorders>
          </w:tcPr>
          <w:p w:rsidR="00B404B9" w:rsidRPr="004F4951" w:rsidRDefault="00B404B9" w:rsidP="00071F56">
            <w:pPr>
              <w:pStyle w:val="Tablebullet1"/>
              <w:numPr>
                <w:ilvl w:val="0"/>
                <w:numId w:val="0"/>
              </w:numPr>
              <w:ind w:left="173" w:hanging="173"/>
            </w:pPr>
            <w:r w:rsidRPr="004F4951">
              <w:t>None</w:t>
            </w:r>
          </w:p>
        </w:tc>
      </w:tr>
      <w:tr w:rsidR="00B404B9" w:rsidRPr="004F4951" w:rsidTr="00C63FD9">
        <w:tc>
          <w:tcPr>
            <w:tcW w:w="440" w:type="pct"/>
          </w:tcPr>
          <w:p w:rsidR="00B404B9" w:rsidRPr="004F4951" w:rsidRDefault="00B404B9" w:rsidP="00571CC9">
            <w:pPr>
              <w:pStyle w:val="Tableentry"/>
            </w:pPr>
            <w:r>
              <w:t>3</w:t>
            </w:r>
          </w:p>
        </w:tc>
        <w:tc>
          <w:tcPr>
            <w:tcW w:w="656" w:type="pct"/>
          </w:tcPr>
          <w:p w:rsidR="00B404B9" w:rsidRPr="004F4951" w:rsidRDefault="00B404B9" w:rsidP="004B3779">
            <w:pPr>
              <w:pStyle w:val="Tableentry"/>
            </w:pPr>
            <w:r w:rsidRPr="004F4951">
              <w:t xml:space="preserve">School </w:t>
            </w:r>
            <w:r w:rsidR="004B3779">
              <w:t>Y</w:t>
            </w:r>
            <w:r w:rsidRPr="004F4951">
              <w:t>ear</w:t>
            </w:r>
          </w:p>
        </w:tc>
        <w:tc>
          <w:tcPr>
            <w:tcW w:w="1651" w:type="pct"/>
          </w:tcPr>
          <w:p w:rsidR="00B404B9" w:rsidRPr="004F4951" w:rsidRDefault="00B404B9" w:rsidP="00F54746">
            <w:pPr>
              <w:pStyle w:val="Tableentry"/>
            </w:pPr>
            <w:r w:rsidRPr="004F4951">
              <w:t xml:space="preserve">Dropdown that lists </w:t>
            </w:r>
            <w:r w:rsidR="00F54746">
              <w:t xml:space="preserve">the </w:t>
            </w:r>
            <w:r w:rsidRPr="004F4951">
              <w:t>school year</w:t>
            </w:r>
            <w:r w:rsidR="00F54746">
              <w:t>s for which the collection is open</w:t>
            </w:r>
          </w:p>
        </w:tc>
        <w:tc>
          <w:tcPr>
            <w:tcW w:w="632" w:type="pct"/>
          </w:tcPr>
          <w:p w:rsidR="00B404B9" w:rsidRPr="004F4951" w:rsidRDefault="00B404B9" w:rsidP="00571CC9">
            <w:pPr>
              <w:pStyle w:val="Tableentry"/>
            </w:pPr>
            <w:r w:rsidRPr="004F4951">
              <w:t>Yes</w:t>
            </w:r>
          </w:p>
        </w:tc>
        <w:tc>
          <w:tcPr>
            <w:tcW w:w="670" w:type="pct"/>
          </w:tcPr>
          <w:p w:rsidR="00B404B9" w:rsidRPr="004F4951" w:rsidRDefault="00B404B9" w:rsidP="00571CC9">
            <w:pPr>
              <w:pStyle w:val="Tableentry"/>
            </w:pPr>
            <w:r w:rsidRPr="004F4951">
              <w:t>N/A</w:t>
            </w:r>
          </w:p>
        </w:tc>
        <w:tc>
          <w:tcPr>
            <w:tcW w:w="951" w:type="pct"/>
          </w:tcPr>
          <w:p w:rsidR="00B404B9" w:rsidRPr="004F4951" w:rsidRDefault="00B404B9" w:rsidP="00071F56">
            <w:pPr>
              <w:pStyle w:val="Tablebullet1"/>
              <w:numPr>
                <w:ilvl w:val="0"/>
                <w:numId w:val="0"/>
              </w:numPr>
              <w:ind w:left="173" w:hanging="173"/>
            </w:pPr>
            <w:r w:rsidRPr="004F4951">
              <w:t>None</w:t>
            </w:r>
          </w:p>
        </w:tc>
      </w:tr>
      <w:tr w:rsidR="00B404B9" w:rsidRPr="004F4951" w:rsidTr="00C63FD9">
        <w:tc>
          <w:tcPr>
            <w:tcW w:w="440" w:type="pct"/>
          </w:tcPr>
          <w:p w:rsidR="00B404B9" w:rsidRDefault="00B404B9" w:rsidP="00571CC9">
            <w:pPr>
              <w:pStyle w:val="Tableentry"/>
            </w:pPr>
            <w:r>
              <w:t xml:space="preserve">4     </w:t>
            </w:r>
          </w:p>
        </w:tc>
        <w:tc>
          <w:tcPr>
            <w:tcW w:w="656" w:type="pct"/>
          </w:tcPr>
          <w:p w:rsidR="00B404B9" w:rsidRPr="004F4951" w:rsidRDefault="00B404B9" w:rsidP="00571CC9">
            <w:pPr>
              <w:pStyle w:val="Tableentry"/>
            </w:pPr>
            <w:r>
              <w:t>File Name</w:t>
            </w:r>
          </w:p>
        </w:tc>
        <w:tc>
          <w:tcPr>
            <w:tcW w:w="1651" w:type="pct"/>
          </w:tcPr>
          <w:p w:rsidR="00B404B9" w:rsidRPr="004F4951" w:rsidRDefault="00F54746" w:rsidP="00571CC9">
            <w:pPr>
              <w:pStyle w:val="Tableentry"/>
            </w:pPr>
            <w:r>
              <w:t xml:space="preserve">Path and </w:t>
            </w:r>
            <w:r w:rsidR="00B404B9">
              <w:t>Name of the file that is being uploaded to the system</w:t>
            </w:r>
          </w:p>
        </w:tc>
        <w:tc>
          <w:tcPr>
            <w:tcW w:w="632" w:type="pct"/>
          </w:tcPr>
          <w:p w:rsidR="00B404B9" w:rsidRPr="004F4951" w:rsidRDefault="00B404B9" w:rsidP="00571CC9">
            <w:pPr>
              <w:pStyle w:val="Tableentry"/>
            </w:pPr>
            <w:r>
              <w:t>Yes</w:t>
            </w:r>
          </w:p>
        </w:tc>
        <w:tc>
          <w:tcPr>
            <w:tcW w:w="670" w:type="pct"/>
          </w:tcPr>
          <w:p w:rsidR="00B404B9" w:rsidRPr="004F4951" w:rsidRDefault="00B404B9" w:rsidP="00571CC9">
            <w:pPr>
              <w:pStyle w:val="Tableentry"/>
            </w:pPr>
            <w:r>
              <w:t>N/A</w:t>
            </w:r>
          </w:p>
        </w:tc>
        <w:tc>
          <w:tcPr>
            <w:tcW w:w="951" w:type="pct"/>
          </w:tcPr>
          <w:p w:rsidR="00B404B9" w:rsidRPr="004F4951" w:rsidRDefault="000A5EAA" w:rsidP="00071F56">
            <w:pPr>
              <w:pStyle w:val="Tablebullet1"/>
              <w:numPr>
                <w:ilvl w:val="0"/>
                <w:numId w:val="0"/>
              </w:numPr>
              <w:ind w:left="173" w:hanging="173"/>
            </w:pPr>
            <w:r>
              <w:t>Read-only</w:t>
            </w:r>
          </w:p>
        </w:tc>
      </w:tr>
    </w:tbl>
    <w:p w:rsidR="00A7729A" w:rsidRPr="004F4951" w:rsidRDefault="00A7729A" w:rsidP="00A7729A">
      <w:pPr>
        <w:pStyle w:val="Bodycopy"/>
      </w:pPr>
    </w:p>
    <w:tbl>
      <w:tblPr>
        <w:tblStyle w:val="DeloitteBasicMidBlue"/>
        <w:tblW w:w="5000" w:type="pct"/>
        <w:tblInd w:w="0" w:type="dxa"/>
        <w:tblLook w:val="04A0"/>
      </w:tblPr>
      <w:tblGrid>
        <w:gridCol w:w="1413"/>
        <w:gridCol w:w="2030"/>
        <w:gridCol w:w="2101"/>
        <w:gridCol w:w="2131"/>
        <w:gridCol w:w="1831"/>
      </w:tblGrid>
      <w:tr w:rsidR="00B404B9" w:rsidRPr="004F4951" w:rsidTr="00C63FD9">
        <w:trPr>
          <w:cnfStyle w:val="100000000000"/>
        </w:trPr>
        <w:tc>
          <w:tcPr>
            <w:tcW w:w="743" w:type="pct"/>
            <w:tcBorders>
              <w:bottom w:val="single" w:sz="4" w:space="0" w:color="00A1DE" w:themeColor="accent3"/>
              <w:right w:val="single" w:sz="4" w:space="0" w:color="FFFFFF" w:themeColor="background1"/>
            </w:tcBorders>
          </w:tcPr>
          <w:p w:rsidR="00A7729A" w:rsidRPr="004F4951" w:rsidRDefault="00A7729A" w:rsidP="00571CC9">
            <w:pPr>
              <w:pStyle w:val="Tablecolumnheader"/>
            </w:pPr>
            <w:r w:rsidRPr="004F4951">
              <w:t>Button name</w:t>
            </w:r>
          </w:p>
        </w:tc>
        <w:tc>
          <w:tcPr>
            <w:tcW w:w="1068" w:type="pct"/>
            <w:tcBorders>
              <w:left w:val="single" w:sz="4" w:space="0" w:color="FFFFFF" w:themeColor="background1"/>
              <w:bottom w:val="single" w:sz="4" w:space="0" w:color="00A1DE" w:themeColor="accent3"/>
              <w:right w:val="single" w:sz="4" w:space="0" w:color="FFFFFF" w:themeColor="background1"/>
            </w:tcBorders>
          </w:tcPr>
          <w:p w:rsidR="00A7729A" w:rsidRPr="004F4951" w:rsidRDefault="00A7729A" w:rsidP="00571CC9">
            <w:pPr>
              <w:pStyle w:val="Tablecolumnheader"/>
            </w:pPr>
            <w:r w:rsidRPr="004F4951">
              <w:t>Button description</w:t>
            </w:r>
          </w:p>
        </w:tc>
        <w:tc>
          <w:tcPr>
            <w:tcW w:w="1105" w:type="pct"/>
            <w:tcBorders>
              <w:left w:val="single" w:sz="4" w:space="0" w:color="FFFFFF" w:themeColor="background1"/>
              <w:bottom w:val="single" w:sz="4" w:space="0" w:color="00A1DE" w:themeColor="accent3"/>
              <w:right w:val="single" w:sz="4" w:space="0" w:color="FFFFFF" w:themeColor="background1"/>
            </w:tcBorders>
          </w:tcPr>
          <w:p w:rsidR="00A7729A" w:rsidRPr="004F4951" w:rsidRDefault="00A7729A" w:rsidP="00571CC9">
            <w:pPr>
              <w:pStyle w:val="Tablecolumnheader"/>
            </w:pPr>
            <w:r w:rsidRPr="004F4951">
              <w:t>Preconditions</w:t>
            </w:r>
          </w:p>
        </w:tc>
        <w:tc>
          <w:tcPr>
            <w:tcW w:w="1121" w:type="pct"/>
            <w:tcBorders>
              <w:left w:val="single" w:sz="4" w:space="0" w:color="FFFFFF" w:themeColor="background1"/>
              <w:bottom w:val="single" w:sz="4" w:space="0" w:color="00A1DE" w:themeColor="accent3"/>
              <w:right w:val="single" w:sz="4" w:space="0" w:color="FFFFFF" w:themeColor="background1"/>
            </w:tcBorders>
          </w:tcPr>
          <w:p w:rsidR="00A7729A" w:rsidRPr="004F4951" w:rsidRDefault="00A7729A" w:rsidP="00571CC9">
            <w:pPr>
              <w:pStyle w:val="Tablecolumnheader"/>
            </w:pPr>
            <w:proofErr w:type="spellStart"/>
            <w:r w:rsidRPr="004F4951">
              <w:t>Postconditions</w:t>
            </w:r>
            <w:proofErr w:type="spellEnd"/>
          </w:p>
        </w:tc>
        <w:tc>
          <w:tcPr>
            <w:tcW w:w="964" w:type="pct"/>
            <w:tcBorders>
              <w:left w:val="single" w:sz="4" w:space="0" w:color="FFFFFF" w:themeColor="background1"/>
              <w:bottom w:val="single" w:sz="4" w:space="0" w:color="00A1DE" w:themeColor="accent3"/>
            </w:tcBorders>
          </w:tcPr>
          <w:p w:rsidR="00A7729A" w:rsidRPr="004F4951" w:rsidRDefault="00A7729A" w:rsidP="00571CC9">
            <w:pPr>
              <w:pStyle w:val="Tablecolumnheader"/>
            </w:pPr>
            <w:r w:rsidRPr="004F4951">
              <w:t>Negative action</w:t>
            </w:r>
          </w:p>
        </w:tc>
      </w:tr>
      <w:tr w:rsidR="00B404B9" w:rsidRPr="004F4951" w:rsidTr="00C63FD9">
        <w:tc>
          <w:tcPr>
            <w:tcW w:w="743" w:type="pct"/>
            <w:tcBorders>
              <w:top w:val="single" w:sz="4" w:space="0" w:color="00A1DE" w:themeColor="accent3"/>
              <w:bottom w:val="single" w:sz="4" w:space="0" w:color="00A1DE" w:themeColor="accent3"/>
            </w:tcBorders>
          </w:tcPr>
          <w:p w:rsidR="00A7729A" w:rsidRPr="004F4951" w:rsidRDefault="00B404B9" w:rsidP="00571CC9">
            <w:pPr>
              <w:pStyle w:val="Tableentry"/>
            </w:pPr>
            <w:r>
              <w:t>Browse</w:t>
            </w:r>
          </w:p>
        </w:tc>
        <w:tc>
          <w:tcPr>
            <w:tcW w:w="1068" w:type="pct"/>
            <w:tcBorders>
              <w:top w:val="single" w:sz="4" w:space="0" w:color="00A1DE" w:themeColor="accent3"/>
              <w:bottom w:val="single" w:sz="4" w:space="0" w:color="00A1DE" w:themeColor="accent3"/>
            </w:tcBorders>
          </w:tcPr>
          <w:p w:rsidR="00A7729A" w:rsidRPr="004F4951" w:rsidRDefault="00B404B9" w:rsidP="00B404B9">
            <w:pPr>
              <w:pStyle w:val="Tableentry"/>
            </w:pPr>
            <w:r>
              <w:t>Allows you to locate the file on your computer</w:t>
            </w:r>
          </w:p>
        </w:tc>
        <w:tc>
          <w:tcPr>
            <w:tcW w:w="1105" w:type="pct"/>
            <w:tcBorders>
              <w:top w:val="single" w:sz="4" w:space="0" w:color="00A1DE" w:themeColor="accent3"/>
              <w:bottom w:val="single" w:sz="4" w:space="0" w:color="00A1DE" w:themeColor="accent3"/>
            </w:tcBorders>
          </w:tcPr>
          <w:p w:rsidR="00A7729A" w:rsidRPr="004F4951" w:rsidRDefault="00A7729A" w:rsidP="00571CC9">
            <w:pPr>
              <w:pStyle w:val="Tableentry"/>
            </w:pPr>
            <w:r w:rsidRPr="004F4951">
              <w:t>-</w:t>
            </w:r>
            <w:r w:rsidR="00F54746">
              <w:t>School Year</w:t>
            </w:r>
            <w:r w:rsidRPr="004F4951">
              <w:t xml:space="preserve">, </w:t>
            </w:r>
            <w:r w:rsidR="009137ED">
              <w:t>Dataset</w:t>
            </w:r>
            <w:r w:rsidRPr="004F4951">
              <w:t xml:space="preserve">, and </w:t>
            </w:r>
            <w:r w:rsidR="009137ED">
              <w:t>File Type</w:t>
            </w:r>
            <w:r w:rsidRPr="004F4951">
              <w:t xml:space="preserve"> must be selected</w:t>
            </w:r>
          </w:p>
        </w:tc>
        <w:tc>
          <w:tcPr>
            <w:tcW w:w="1121" w:type="pct"/>
            <w:tcBorders>
              <w:top w:val="single" w:sz="4" w:space="0" w:color="00A1DE" w:themeColor="accent3"/>
              <w:bottom w:val="single" w:sz="4" w:space="0" w:color="00A1DE" w:themeColor="accent3"/>
            </w:tcBorders>
          </w:tcPr>
          <w:p w:rsidR="00A7729A" w:rsidRPr="004F4951" w:rsidRDefault="00737D38" w:rsidP="00571CC9">
            <w:pPr>
              <w:pStyle w:val="Tableentry"/>
            </w:pPr>
            <w:r>
              <w:t>On click</w:t>
            </w:r>
            <w:r w:rsidR="00A7729A" w:rsidRPr="004F4951">
              <w:t xml:space="preserve"> will display</w:t>
            </w:r>
            <w:r w:rsidR="00B404B9">
              <w:t xml:space="preserve"> the location from which you can select the file from the computer</w:t>
            </w:r>
          </w:p>
        </w:tc>
        <w:tc>
          <w:tcPr>
            <w:tcW w:w="964" w:type="pct"/>
            <w:tcBorders>
              <w:top w:val="single" w:sz="4" w:space="0" w:color="00A1DE" w:themeColor="accent3"/>
              <w:bottom w:val="single" w:sz="4" w:space="0" w:color="00A1DE" w:themeColor="accent3"/>
            </w:tcBorders>
          </w:tcPr>
          <w:p w:rsidR="00A7729A" w:rsidRPr="004F4951" w:rsidRDefault="00737D38" w:rsidP="00B404B9">
            <w:pPr>
              <w:pStyle w:val="Tableentry"/>
            </w:pPr>
            <w:r>
              <w:t>On click</w:t>
            </w:r>
            <w:r w:rsidR="00B404B9" w:rsidRPr="004F4951">
              <w:t xml:space="preserve"> requests user to select all mandatory fields</w:t>
            </w:r>
          </w:p>
        </w:tc>
      </w:tr>
      <w:tr w:rsidR="00B404B9" w:rsidRPr="004F4951" w:rsidTr="00C63FD9">
        <w:tc>
          <w:tcPr>
            <w:tcW w:w="743" w:type="pct"/>
            <w:tcBorders>
              <w:top w:val="single" w:sz="4" w:space="0" w:color="00A1DE" w:themeColor="accent3"/>
            </w:tcBorders>
          </w:tcPr>
          <w:p w:rsidR="00B404B9" w:rsidRDefault="00B404B9" w:rsidP="00571CC9">
            <w:pPr>
              <w:pStyle w:val="Tableentry"/>
            </w:pPr>
            <w:r>
              <w:t>Upload</w:t>
            </w:r>
          </w:p>
        </w:tc>
        <w:tc>
          <w:tcPr>
            <w:tcW w:w="1068" w:type="pct"/>
            <w:tcBorders>
              <w:top w:val="single" w:sz="4" w:space="0" w:color="00A1DE" w:themeColor="accent3"/>
            </w:tcBorders>
          </w:tcPr>
          <w:p w:rsidR="00B404B9" w:rsidRDefault="00B404B9" w:rsidP="00B404B9">
            <w:pPr>
              <w:pStyle w:val="Tableentry"/>
            </w:pPr>
            <w:r>
              <w:t>Allows you  to submit the file to the system</w:t>
            </w:r>
          </w:p>
        </w:tc>
        <w:tc>
          <w:tcPr>
            <w:tcW w:w="1105" w:type="pct"/>
            <w:tcBorders>
              <w:top w:val="single" w:sz="4" w:space="0" w:color="00A1DE" w:themeColor="accent3"/>
            </w:tcBorders>
          </w:tcPr>
          <w:p w:rsidR="00B404B9" w:rsidRPr="004F4951" w:rsidRDefault="00B404B9" w:rsidP="00571CC9">
            <w:pPr>
              <w:pStyle w:val="Tableentry"/>
            </w:pPr>
            <w:r>
              <w:t>-</w:t>
            </w:r>
            <w:r w:rsidR="00F54746">
              <w:t>School Year</w:t>
            </w:r>
            <w:r>
              <w:t xml:space="preserve">, </w:t>
            </w:r>
            <w:r w:rsidR="009137ED">
              <w:t>Dataset</w:t>
            </w:r>
            <w:r>
              <w:t xml:space="preserve">, </w:t>
            </w:r>
            <w:r w:rsidRPr="004F4951">
              <w:t xml:space="preserve"> </w:t>
            </w:r>
            <w:r w:rsidR="009137ED">
              <w:t>File Type</w:t>
            </w:r>
            <w:r>
              <w:t xml:space="preserve"> and file name</w:t>
            </w:r>
            <w:r w:rsidRPr="004F4951">
              <w:t xml:space="preserve"> must be selected</w:t>
            </w:r>
          </w:p>
        </w:tc>
        <w:tc>
          <w:tcPr>
            <w:tcW w:w="1121" w:type="pct"/>
            <w:tcBorders>
              <w:top w:val="single" w:sz="4" w:space="0" w:color="00A1DE" w:themeColor="accent3"/>
            </w:tcBorders>
          </w:tcPr>
          <w:p w:rsidR="00B404B9" w:rsidRPr="004F4951" w:rsidRDefault="00737D38" w:rsidP="00571CC9">
            <w:pPr>
              <w:pStyle w:val="Tableentry"/>
            </w:pPr>
            <w:r>
              <w:t>On click</w:t>
            </w:r>
            <w:r w:rsidR="00B404B9">
              <w:t xml:space="preserve"> will display the confirmation</w:t>
            </w:r>
            <w:r w:rsidR="004B3779">
              <w:t xml:space="preserve"> message</w:t>
            </w:r>
          </w:p>
        </w:tc>
        <w:tc>
          <w:tcPr>
            <w:tcW w:w="964" w:type="pct"/>
            <w:tcBorders>
              <w:top w:val="single" w:sz="4" w:space="0" w:color="00A1DE" w:themeColor="accent3"/>
            </w:tcBorders>
          </w:tcPr>
          <w:p w:rsidR="00597557" w:rsidRDefault="00737D38" w:rsidP="00B404B9">
            <w:pPr>
              <w:pStyle w:val="Tableentry"/>
            </w:pPr>
            <w:r>
              <w:t>On click</w:t>
            </w:r>
            <w:r w:rsidR="00B404B9" w:rsidRPr="004F4951">
              <w:t xml:space="preserve"> requests user to select all mandatory fields</w:t>
            </w:r>
          </w:p>
          <w:p w:rsidR="003C110A" w:rsidRDefault="003C110A" w:rsidP="00B404B9">
            <w:pPr>
              <w:pStyle w:val="Tableentry"/>
            </w:pPr>
            <w:r>
              <w:t>An error message will be displayed if the uploaded file was not text or excel</w:t>
            </w:r>
          </w:p>
        </w:tc>
      </w:tr>
    </w:tbl>
    <w:p w:rsidR="00A7729A" w:rsidRDefault="00A7729A" w:rsidP="00BD2262">
      <w:pPr>
        <w:rPr>
          <w:sz w:val="19"/>
        </w:rPr>
      </w:pPr>
    </w:p>
    <w:p w:rsidR="00597557" w:rsidRPr="004F4951" w:rsidRDefault="00597557" w:rsidP="00597557">
      <w:pPr>
        <w:pStyle w:val="Heading3"/>
      </w:pPr>
      <w:r w:rsidRPr="004F4951">
        <w:t>Steps to perform</w:t>
      </w:r>
    </w:p>
    <w:p w:rsidR="00BD2262" w:rsidRPr="00DD31BC" w:rsidRDefault="004632FB" w:rsidP="00C706F4">
      <w:pPr>
        <w:numPr>
          <w:ilvl w:val="0"/>
          <w:numId w:val="21"/>
        </w:numPr>
        <w:spacing w:before="0" w:after="120" w:line="276" w:lineRule="auto"/>
        <w:ind w:left="270" w:hanging="270"/>
        <w:rPr>
          <w:sz w:val="19"/>
        </w:rPr>
      </w:pPr>
      <w:r>
        <w:rPr>
          <w:sz w:val="19"/>
        </w:rPr>
        <w:t>C</w:t>
      </w:r>
      <w:r w:rsidR="00BD2262" w:rsidRPr="00DD31BC">
        <w:rPr>
          <w:sz w:val="19"/>
        </w:rPr>
        <w:t xml:space="preserve">lick on File Upload </w:t>
      </w:r>
      <w:r w:rsidR="00BD2262" w:rsidRPr="00DD31BC">
        <w:rPr>
          <w:sz w:val="19"/>
        </w:rPr>
        <w:sym w:font="Wingdings" w:char="F0E0"/>
      </w:r>
      <w:r w:rsidR="004B3779">
        <w:rPr>
          <w:sz w:val="19"/>
        </w:rPr>
        <w:t xml:space="preserve"> </w:t>
      </w:r>
      <w:r w:rsidR="00BD2262" w:rsidRPr="00DD31BC">
        <w:rPr>
          <w:sz w:val="19"/>
        </w:rPr>
        <w:t>For</w:t>
      </w:r>
      <w:r w:rsidR="00DD31BC">
        <w:rPr>
          <w:sz w:val="19"/>
        </w:rPr>
        <w:t>mat Checker from the Data Pipeline</w:t>
      </w:r>
      <w:r w:rsidR="00BD2262" w:rsidRPr="00DD31BC">
        <w:rPr>
          <w:sz w:val="19"/>
        </w:rPr>
        <w:t xml:space="preserve"> Home Page.</w:t>
      </w:r>
    </w:p>
    <w:p w:rsidR="00597557" w:rsidRDefault="00BD2262" w:rsidP="00C706F4">
      <w:pPr>
        <w:numPr>
          <w:ilvl w:val="0"/>
          <w:numId w:val="21"/>
        </w:numPr>
        <w:spacing w:before="0" w:after="120" w:line="276" w:lineRule="auto"/>
        <w:ind w:left="270" w:hanging="270"/>
        <w:rPr>
          <w:sz w:val="19"/>
        </w:rPr>
      </w:pPr>
      <w:r w:rsidRPr="00DD31BC">
        <w:rPr>
          <w:sz w:val="19"/>
        </w:rPr>
        <w:t>Select Dataset</w:t>
      </w:r>
    </w:p>
    <w:p w:rsidR="00597557" w:rsidRDefault="00597557" w:rsidP="00C706F4">
      <w:pPr>
        <w:numPr>
          <w:ilvl w:val="0"/>
          <w:numId w:val="21"/>
        </w:numPr>
        <w:spacing w:before="0" w:after="120" w:line="276" w:lineRule="auto"/>
        <w:ind w:left="270" w:hanging="270"/>
        <w:rPr>
          <w:sz w:val="19"/>
        </w:rPr>
      </w:pPr>
      <w:r>
        <w:rPr>
          <w:sz w:val="19"/>
        </w:rPr>
        <w:t xml:space="preserve">Select File Type </w:t>
      </w:r>
    </w:p>
    <w:p w:rsidR="00BD2262" w:rsidRPr="00DD31BC" w:rsidRDefault="00597557" w:rsidP="00C706F4">
      <w:pPr>
        <w:numPr>
          <w:ilvl w:val="0"/>
          <w:numId w:val="21"/>
        </w:numPr>
        <w:spacing w:before="0" w:after="120" w:line="276" w:lineRule="auto"/>
        <w:ind w:left="270" w:hanging="270"/>
        <w:rPr>
          <w:sz w:val="19"/>
        </w:rPr>
      </w:pPr>
      <w:r>
        <w:rPr>
          <w:sz w:val="19"/>
        </w:rPr>
        <w:t xml:space="preserve">Select </w:t>
      </w:r>
      <w:r w:rsidR="000F0F2C">
        <w:rPr>
          <w:sz w:val="19"/>
        </w:rPr>
        <w:t>School Year</w:t>
      </w:r>
    </w:p>
    <w:p w:rsidR="00BD2262" w:rsidRPr="00DD31BC" w:rsidRDefault="00BD2262" w:rsidP="00C706F4">
      <w:pPr>
        <w:numPr>
          <w:ilvl w:val="0"/>
          <w:numId w:val="21"/>
        </w:numPr>
        <w:spacing w:before="0" w:after="120" w:line="276" w:lineRule="auto"/>
        <w:ind w:left="270" w:hanging="270"/>
        <w:rPr>
          <w:sz w:val="19"/>
        </w:rPr>
      </w:pPr>
      <w:r w:rsidRPr="00DD31BC">
        <w:rPr>
          <w:sz w:val="19"/>
        </w:rPr>
        <w:t xml:space="preserve">Click on Browse to locate the file on your computer. </w:t>
      </w:r>
    </w:p>
    <w:p w:rsidR="00BD2262" w:rsidRDefault="00B404B9" w:rsidP="00C706F4">
      <w:pPr>
        <w:numPr>
          <w:ilvl w:val="0"/>
          <w:numId w:val="21"/>
        </w:numPr>
        <w:spacing w:before="0" w:after="120" w:line="276" w:lineRule="auto"/>
        <w:ind w:left="270" w:hanging="270"/>
        <w:rPr>
          <w:ins w:id="81" w:author="Sprague, Ben" w:date="2013-06-12T13:54:00Z"/>
          <w:sz w:val="19"/>
        </w:rPr>
      </w:pPr>
      <w:r>
        <w:rPr>
          <w:sz w:val="19"/>
        </w:rPr>
        <w:t>Click on Upload</w:t>
      </w:r>
      <w:r w:rsidR="00BD2262" w:rsidRPr="00DD31BC">
        <w:rPr>
          <w:sz w:val="19"/>
        </w:rPr>
        <w:t xml:space="preserve"> to submit the file. </w:t>
      </w:r>
    </w:p>
    <w:p w:rsidR="00395C1A" w:rsidRDefault="00395C1A" w:rsidP="00395C1A">
      <w:pPr>
        <w:pStyle w:val="Bodycopy"/>
        <w:rPr>
          <w:ins w:id="82" w:author="Sprague, Ben" w:date="2013-06-12T13:54:00Z"/>
          <w:i/>
          <w:szCs w:val="19"/>
        </w:rPr>
      </w:pPr>
    </w:p>
    <w:p w:rsidR="00395C1A" w:rsidRPr="00603819" w:rsidRDefault="00395C1A" w:rsidP="00395C1A">
      <w:pPr>
        <w:pStyle w:val="Bodycopy"/>
        <w:rPr>
          <w:ins w:id="83" w:author="Sprague, Ben" w:date="2013-06-12T13:54:00Z"/>
          <w:i/>
          <w:sz w:val="20"/>
        </w:rPr>
      </w:pPr>
      <w:ins w:id="84" w:author="Sprague, Ben" w:date="2013-06-12T13:54:00Z">
        <w:r w:rsidRPr="00603819">
          <w:rPr>
            <w:i/>
            <w:szCs w:val="19"/>
          </w:rPr>
          <w:t xml:space="preserve">Note: </w:t>
        </w:r>
        <w:r>
          <w:rPr>
            <w:i/>
            <w:szCs w:val="19"/>
          </w:rPr>
          <w:t>When uploading an Excel file the system will only look at the first tab of data.  If there is a blank data load or data appears to be missing, a good check is to confirm the data is present on the first sheet of the excel file that is being uploaded.</w:t>
        </w:r>
      </w:ins>
    </w:p>
    <w:p w:rsidR="00395C1A" w:rsidRDefault="00395C1A" w:rsidP="00395C1A">
      <w:pPr>
        <w:spacing w:before="0" w:after="120" w:line="276" w:lineRule="auto"/>
        <w:rPr>
          <w:ins w:id="85" w:author="Sprague, Ben" w:date="2013-06-12T13:55:00Z"/>
          <w:sz w:val="19"/>
        </w:rPr>
      </w:pPr>
    </w:p>
    <w:p w:rsidR="00571CC9" w:rsidRDefault="00571CC9" w:rsidP="00F54746">
      <w:pPr>
        <w:pStyle w:val="Heading3"/>
      </w:pPr>
      <w:r w:rsidRPr="00E26841">
        <w:t>1.</w:t>
      </w:r>
      <w:r>
        <w:t>2</w:t>
      </w:r>
      <w:r w:rsidRPr="00E26841">
        <w:t xml:space="preserve"> </w:t>
      </w:r>
      <w:r>
        <w:t>Format Checker Results</w:t>
      </w:r>
    </w:p>
    <w:p w:rsidR="001830AB" w:rsidRDefault="00571CC9" w:rsidP="001830AB">
      <w:pPr>
        <w:keepNext/>
        <w:rPr>
          <w:sz w:val="19"/>
          <w:szCs w:val="19"/>
        </w:rPr>
      </w:pPr>
      <w:r w:rsidRPr="00C75F3C">
        <w:rPr>
          <w:sz w:val="19"/>
          <w:szCs w:val="19"/>
        </w:rPr>
        <w:t xml:space="preserve">This page provides the format checker results of the upload to Data Pipeline. If any of the uploaded file fields doesn’t meet the requirements then the result will be displayed as </w:t>
      </w:r>
      <w:r w:rsidR="004B3779">
        <w:rPr>
          <w:sz w:val="19"/>
          <w:szCs w:val="19"/>
        </w:rPr>
        <w:t>“</w:t>
      </w:r>
      <w:r w:rsidRPr="004B3779">
        <w:rPr>
          <w:b/>
          <w:color w:val="FF0000"/>
          <w:sz w:val="19"/>
          <w:szCs w:val="19"/>
        </w:rPr>
        <w:t>Fail</w:t>
      </w:r>
      <w:r w:rsidR="004B3779">
        <w:rPr>
          <w:sz w:val="19"/>
          <w:szCs w:val="19"/>
        </w:rPr>
        <w:t>”</w:t>
      </w:r>
      <w:r w:rsidRPr="00C75F3C">
        <w:rPr>
          <w:sz w:val="19"/>
          <w:szCs w:val="19"/>
        </w:rPr>
        <w:t xml:space="preserve"> else the result will show up as </w:t>
      </w:r>
      <w:r w:rsidR="004B3779">
        <w:rPr>
          <w:sz w:val="19"/>
          <w:szCs w:val="19"/>
        </w:rPr>
        <w:t>“</w:t>
      </w:r>
      <w:r w:rsidRPr="004B3779">
        <w:rPr>
          <w:b/>
          <w:color w:val="6C9E00" w:themeColor="accent2" w:themeShade="BF"/>
          <w:sz w:val="19"/>
          <w:szCs w:val="19"/>
        </w:rPr>
        <w:t>Pass</w:t>
      </w:r>
      <w:r w:rsidR="004B3779">
        <w:rPr>
          <w:sz w:val="19"/>
          <w:szCs w:val="19"/>
        </w:rPr>
        <w:t>”</w:t>
      </w:r>
      <w:r w:rsidRPr="00C75F3C">
        <w:rPr>
          <w:sz w:val="19"/>
          <w:szCs w:val="19"/>
        </w:rPr>
        <w:t>.</w:t>
      </w:r>
    </w:p>
    <w:p w:rsidR="001830AB" w:rsidRDefault="00CE2DED" w:rsidP="001830AB">
      <w:pPr>
        <w:keepNext/>
      </w:pPr>
      <w:r>
        <w:rPr>
          <w:noProof/>
        </w:rPr>
        <w:drawing>
          <wp:inline distT="0" distB="0" distL="0" distR="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3600" cy="3341370"/>
                    </a:xfrm>
                    <a:prstGeom prst="rect">
                      <a:avLst/>
                    </a:prstGeom>
                  </pic:spPr>
                </pic:pic>
              </a:graphicData>
            </a:graphic>
          </wp:inline>
        </w:drawing>
      </w:r>
    </w:p>
    <w:p w:rsidR="00CE2DED" w:rsidRPr="001830AB" w:rsidRDefault="001830AB" w:rsidP="001830AB">
      <w:pPr>
        <w:pStyle w:val="Caption"/>
        <w:rPr>
          <w:b w:val="0"/>
          <w:sz w:val="19"/>
          <w:szCs w:val="19"/>
        </w:rPr>
      </w:pPr>
      <w:r w:rsidRPr="001830AB">
        <w:rPr>
          <w:b w:val="0"/>
        </w:rPr>
        <w:t xml:space="preserve">Figure </w:t>
      </w:r>
      <w:r w:rsidR="001B0E23" w:rsidRPr="001830AB">
        <w:rPr>
          <w:b w:val="0"/>
        </w:rPr>
        <w:fldChar w:fldCharType="begin"/>
      </w:r>
      <w:r w:rsidRPr="001830AB">
        <w:rPr>
          <w:b w:val="0"/>
        </w:rPr>
        <w:instrText xml:space="preserve"> SEQ Figure \* ARABIC </w:instrText>
      </w:r>
      <w:r w:rsidR="001B0E23" w:rsidRPr="001830AB">
        <w:rPr>
          <w:b w:val="0"/>
        </w:rPr>
        <w:fldChar w:fldCharType="separate"/>
      </w:r>
      <w:r w:rsidR="00737D38">
        <w:rPr>
          <w:b w:val="0"/>
          <w:noProof/>
        </w:rPr>
        <w:t>3</w:t>
      </w:r>
      <w:r w:rsidR="001B0E23" w:rsidRPr="001830AB">
        <w:rPr>
          <w:b w:val="0"/>
        </w:rPr>
        <w:fldChar w:fldCharType="end"/>
      </w:r>
      <w:r w:rsidRPr="001830AB">
        <w:rPr>
          <w:b w:val="0"/>
        </w:rPr>
        <w:t>: Format Checker Results</w:t>
      </w:r>
      <w:r w:rsidR="004B3779">
        <w:rPr>
          <w:b w:val="0"/>
        </w:rPr>
        <w:t xml:space="preserve"> for an Excel File Upload</w:t>
      </w:r>
    </w:p>
    <w:p w:rsidR="000B445B" w:rsidRPr="000B445B" w:rsidRDefault="000B445B" w:rsidP="000B445B">
      <w:pPr>
        <w:pStyle w:val="Bodycopy"/>
      </w:pPr>
    </w:p>
    <w:p w:rsidR="00571CC9" w:rsidRPr="004F4951" w:rsidRDefault="00571CC9" w:rsidP="00571CC9">
      <w:pPr>
        <w:pStyle w:val="Heading3"/>
      </w:pPr>
      <w:r w:rsidRPr="004F4951">
        <w:t>GUI description</w:t>
      </w:r>
    </w:p>
    <w:tbl>
      <w:tblPr>
        <w:tblStyle w:val="DeloitteBasicMidBlue"/>
        <w:tblW w:w="9077" w:type="dxa"/>
        <w:tblLayout w:type="fixed"/>
        <w:tblLook w:val="04A0"/>
      </w:tblPr>
      <w:tblGrid>
        <w:gridCol w:w="985"/>
        <w:gridCol w:w="1150"/>
        <w:gridCol w:w="2925"/>
        <w:gridCol w:w="1107"/>
        <w:gridCol w:w="1185"/>
        <w:gridCol w:w="1725"/>
      </w:tblGrid>
      <w:tr w:rsidR="00571CC9" w:rsidRPr="009D50ED" w:rsidTr="00245374">
        <w:trPr>
          <w:cnfStyle w:val="100000000000"/>
          <w:trHeight w:val="68"/>
        </w:trPr>
        <w:tc>
          <w:tcPr>
            <w:tcW w:w="985" w:type="dxa"/>
            <w:tcBorders>
              <w:bottom w:val="single" w:sz="4" w:space="0" w:color="00A1DE" w:themeColor="accent3"/>
              <w:right w:val="single" w:sz="4" w:space="0" w:color="FFFFFF" w:themeColor="background2"/>
            </w:tcBorders>
            <w:vAlign w:val="center"/>
          </w:tcPr>
          <w:p w:rsidR="00571CC9" w:rsidRPr="009D50ED" w:rsidRDefault="00245374" w:rsidP="00571CC9">
            <w:pPr>
              <w:pStyle w:val="Tablecolumnheader"/>
            </w:pPr>
            <w:r>
              <w:t>Field #</w:t>
            </w:r>
          </w:p>
        </w:tc>
        <w:tc>
          <w:tcPr>
            <w:tcW w:w="1150" w:type="dxa"/>
            <w:tcBorders>
              <w:left w:val="single" w:sz="4" w:space="0" w:color="FFFFFF" w:themeColor="background2"/>
              <w:bottom w:val="single" w:sz="4" w:space="0" w:color="00A1DE" w:themeColor="accent3"/>
              <w:right w:val="single" w:sz="4" w:space="0" w:color="FFFFFF" w:themeColor="background2"/>
            </w:tcBorders>
            <w:vAlign w:val="center"/>
          </w:tcPr>
          <w:p w:rsidR="00571CC9" w:rsidRPr="009D50ED" w:rsidRDefault="00571CC9" w:rsidP="00571CC9">
            <w:pPr>
              <w:pStyle w:val="Tablecolumnheader"/>
            </w:pPr>
            <w:r w:rsidRPr="009D50ED">
              <w:t>Field name</w:t>
            </w:r>
          </w:p>
        </w:tc>
        <w:tc>
          <w:tcPr>
            <w:tcW w:w="2925" w:type="dxa"/>
            <w:tcBorders>
              <w:left w:val="single" w:sz="4" w:space="0" w:color="FFFFFF" w:themeColor="background2"/>
              <w:bottom w:val="single" w:sz="4" w:space="0" w:color="00A1DE" w:themeColor="accent3"/>
              <w:right w:val="single" w:sz="4" w:space="0" w:color="FFFFFF" w:themeColor="background2"/>
            </w:tcBorders>
            <w:vAlign w:val="center"/>
          </w:tcPr>
          <w:p w:rsidR="00571CC9" w:rsidRPr="009D50ED" w:rsidRDefault="00571CC9" w:rsidP="00571CC9">
            <w:pPr>
              <w:pStyle w:val="Tablecolumnheader"/>
            </w:pPr>
            <w:r w:rsidRPr="009D50ED">
              <w:t>Field description/use</w:t>
            </w:r>
          </w:p>
        </w:tc>
        <w:tc>
          <w:tcPr>
            <w:tcW w:w="1107" w:type="dxa"/>
            <w:tcBorders>
              <w:left w:val="single" w:sz="4" w:space="0" w:color="FFFFFF" w:themeColor="background2"/>
              <w:bottom w:val="single" w:sz="4" w:space="0" w:color="00A1DE" w:themeColor="accent3"/>
              <w:right w:val="single" w:sz="4" w:space="0" w:color="FFFFFF" w:themeColor="background2"/>
            </w:tcBorders>
            <w:vAlign w:val="center"/>
          </w:tcPr>
          <w:p w:rsidR="00571CC9" w:rsidRPr="009D50ED" w:rsidRDefault="00571CC9" w:rsidP="00571CC9">
            <w:pPr>
              <w:pStyle w:val="Tablecolumnheader"/>
            </w:pPr>
            <w:r w:rsidRPr="009D50ED">
              <w:t>Mandatory</w:t>
            </w:r>
          </w:p>
        </w:tc>
        <w:tc>
          <w:tcPr>
            <w:tcW w:w="1185" w:type="dxa"/>
            <w:tcBorders>
              <w:left w:val="single" w:sz="4" w:space="0" w:color="FFFFFF" w:themeColor="background2"/>
              <w:bottom w:val="single" w:sz="4" w:space="0" w:color="00A1DE" w:themeColor="accent3"/>
              <w:right w:val="single" w:sz="4" w:space="0" w:color="FFFFFF" w:themeColor="background2"/>
            </w:tcBorders>
            <w:vAlign w:val="center"/>
          </w:tcPr>
          <w:p w:rsidR="00571CC9" w:rsidRPr="009D50ED" w:rsidRDefault="00571CC9" w:rsidP="00571CC9">
            <w:pPr>
              <w:pStyle w:val="Tablecolumnheader"/>
            </w:pPr>
            <w:r w:rsidRPr="009D50ED">
              <w:t>Max length</w:t>
            </w:r>
          </w:p>
        </w:tc>
        <w:tc>
          <w:tcPr>
            <w:tcW w:w="1725" w:type="dxa"/>
            <w:tcBorders>
              <w:left w:val="single" w:sz="4" w:space="0" w:color="FFFFFF" w:themeColor="background2"/>
              <w:bottom w:val="single" w:sz="4" w:space="0" w:color="00A1DE" w:themeColor="accent3"/>
            </w:tcBorders>
            <w:vAlign w:val="center"/>
          </w:tcPr>
          <w:p w:rsidR="00571CC9" w:rsidRPr="009D50ED" w:rsidRDefault="00571CC9" w:rsidP="00571CC9">
            <w:pPr>
              <w:pStyle w:val="Tablecolumnheader"/>
            </w:pPr>
            <w:r w:rsidRPr="009D50ED">
              <w:t>Constraints</w:t>
            </w:r>
          </w:p>
        </w:tc>
      </w:tr>
      <w:tr w:rsidR="00AB54BA" w:rsidRPr="009D50ED" w:rsidTr="00245374">
        <w:trPr>
          <w:trHeight w:val="58"/>
        </w:trPr>
        <w:tc>
          <w:tcPr>
            <w:tcW w:w="985" w:type="dxa"/>
            <w:tcBorders>
              <w:top w:val="single" w:sz="4" w:space="0" w:color="00A1DE" w:themeColor="accent3"/>
            </w:tcBorders>
          </w:tcPr>
          <w:p w:rsidR="00AB54BA" w:rsidRPr="009D50ED" w:rsidRDefault="00AB54BA" w:rsidP="00571CC9">
            <w:pPr>
              <w:pStyle w:val="Tableentry"/>
            </w:pPr>
            <w:r>
              <w:t>1</w:t>
            </w:r>
          </w:p>
        </w:tc>
        <w:tc>
          <w:tcPr>
            <w:tcW w:w="1150" w:type="dxa"/>
            <w:tcBorders>
              <w:top w:val="single" w:sz="4" w:space="0" w:color="00A1DE" w:themeColor="accent3"/>
            </w:tcBorders>
          </w:tcPr>
          <w:p w:rsidR="00AB54BA" w:rsidRPr="009D50ED" w:rsidRDefault="00AB54BA" w:rsidP="00571CC9">
            <w:pPr>
              <w:pStyle w:val="Tableentry"/>
            </w:pPr>
            <w:r>
              <w:t>Data Element Name</w:t>
            </w:r>
          </w:p>
        </w:tc>
        <w:tc>
          <w:tcPr>
            <w:tcW w:w="2925" w:type="dxa"/>
            <w:tcBorders>
              <w:top w:val="single" w:sz="4" w:space="0" w:color="00A1DE" w:themeColor="accent3"/>
            </w:tcBorders>
          </w:tcPr>
          <w:p w:rsidR="00AB54BA" w:rsidRPr="009D50ED" w:rsidRDefault="00AB54BA" w:rsidP="00587E9F">
            <w:pPr>
              <w:pStyle w:val="Tableentry"/>
            </w:pPr>
            <w:r>
              <w:t>Displays the name of the data element</w:t>
            </w:r>
            <w:r w:rsidR="004B3779">
              <w:t xml:space="preserve"> </w:t>
            </w:r>
            <w:r w:rsidR="00587E9F">
              <w:t>in</w:t>
            </w:r>
            <w:r w:rsidR="004B3779">
              <w:t xml:space="preserve"> the file layout</w:t>
            </w:r>
          </w:p>
        </w:tc>
        <w:tc>
          <w:tcPr>
            <w:tcW w:w="1107" w:type="dxa"/>
            <w:tcBorders>
              <w:top w:val="single" w:sz="4" w:space="0" w:color="00A1DE" w:themeColor="accent3"/>
            </w:tcBorders>
          </w:tcPr>
          <w:p w:rsidR="00AB54BA" w:rsidRPr="009D50ED" w:rsidRDefault="00AB54BA" w:rsidP="00571CC9">
            <w:pPr>
              <w:pStyle w:val="Tableentry"/>
            </w:pPr>
            <w:r w:rsidRPr="009D50ED">
              <w:t>N/A</w:t>
            </w:r>
          </w:p>
        </w:tc>
        <w:tc>
          <w:tcPr>
            <w:tcW w:w="1185" w:type="dxa"/>
            <w:tcBorders>
              <w:top w:val="single" w:sz="4" w:space="0" w:color="00A1DE" w:themeColor="accent3"/>
            </w:tcBorders>
          </w:tcPr>
          <w:p w:rsidR="00AB54BA" w:rsidRPr="009D50ED" w:rsidRDefault="00AB54BA" w:rsidP="00571CC9">
            <w:pPr>
              <w:pStyle w:val="Tableentry"/>
            </w:pPr>
            <w:r w:rsidRPr="009D50ED">
              <w:t>N/A</w:t>
            </w:r>
          </w:p>
        </w:tc>
        <w:tc>
          <w:tcPr>
            <w:tcW w:w="1725" w:type="dxa"/>
            <w:tcBorders>
              <w:top w:val="single" w:sz="4" w:space="0" w:color="00A1DE" w:themeColor="accent3"/>
            </w:tcBorders>
          </w:tcPr>
          <w:p w:rsidR="00AB54BA" w:rsidRPr="009D50ED" w:rsidRDefault="00AB54BA" w:rsidP="00071F56">
            <w:pPr>
              <w:pStyle w:val="Tablebullet1"/>
              <w:numPr>
                <w:ilvl w:val="0"/>
                <w:numId w:val="0"/>
              </w:numPr>
              <w:ind w:left="173" w:hanging="173"/>
            </w:pPr>
            <w:r>
              <w:t>Read Only</w:t>
            </w:r>
          </w:p>
        </w:tc>
      </w:tr>
      <w:tr w:rsidR="00AB54BA" w:rsidRPr="009D50ED" w:rsidTr="00245374">
        <w:trPr>
          <w:trHeight w:val="474"/>
        </w:trPr>
        <w:tc>
          <w:tcPr>
            <w:tcW w:w="985" w:type="dxa"/>
          </w:tcPr>
          <w:p w:rsidR="00AB54BA" w:rsidRPr="009D50ED" w:rsidRDefault="00AB54BA" w:rsidP="00571CC9">
            <w:pPr>
              <w:pStyle w:val="Tableentry"/>
            </w:pPr>
            <w:r>
              <w:t>2</w:t>
            </w:r>
          </w:p>
        </w:tc>
        <w:tc>
          <w:tcPr>
            <w:tcW w:w="1150" w:type="dxa"/>
          </w:tcPr>
          <w:p w:rsidR="00AB54BA" w:rsidRPr="009D50ED" w:rsidRDefault="00AB54BA" w:rsidP="00571CC9">
            <w:pPr>
              <w:pStyle w:val="Tableentry"/>
            </w:pPr>
            <w:r>
              <w:t>Excel Column</w:t>
            </w:r>
          </w:p>
        </w:tc>
        <w:tc>
          <w:tcPr>
            <w:tcW w:w="2925" w:type="dxa"/>
          </w:tcPr>
          <w:p w:rsidR="00AB54BA" w:rsidRPr="009D50ED" w:rsidRDefault="00AB54BA" w:rsidP="00571CC9">
            <w:pPr>
              <w:pStyle w:val="Tableentry"/>
            </w:pPr>
            <w:r>
              <w:t>Displays the position number of each data element</w:t>
            </w:r>
          </w:p>
        </w:tc>
        <w:tc>
          <w:tcPr>
            <w:tcW w:w="1107" w:type="dxa"/>
          </w:tcPr>
          <w:p w:rsidR="00AB54BA" w:rsidRPr="009D50ED" w:rsidRDefault="00AB54BA" w:rsidP="00571CC9">
            <w:pPr>
              <w:pStyle w:val="Tableentry"/>
            </w:pPr>
            <w:r>
              <w:t>N/A</w:t>
            </w:r>
          </w:p>
        </w:tc>
        <w:tc>
          <w:tcPr>
            <w:tcW w:w="1185" w:type="dxa"/>
          </w:tcPr>
          <w:p w:rsidR="00AB54BA" w:rsidRPr="009D50ED" w:rsidRDefault="00AB54BA" w:rsidP="00571CC9">
            <w:pPr>
              <w:pStyle w:val="Tableentry"/>
            </w:pPr>
            <w:r>
              <w:t>N/A</w:t>
            </w:r>
          </w:p>
        </w:tc>
        <w:tc>
          <w:tcPr>
            <w:tcW w:w="1725" w:type="dxa"/>
          </w:tcPr>
          <w:p w:rsidR="00AB54BA" w:rsidRPr="009D50ED" w:rsidRDefault="00AB54BA" w:rsidP="00071F56">
            <w:pPr>
              <w:pStyle w:val="Tablebullet1"/>
              <w:numPr>
                <w:ilvl w:val="0"/>
                <w:numId w:val="0"/>
              </w:numPr>
              <w:ind w:left="173" w:hanging="173"/>
            </w:pPr>
            <w:r>
              <w:t>Read Only</w:t>
            </w:r>
          </w:p>
        </w:tc>
      </w:tr>
      <w:tr w:rsidR="00AB54BA" w:rsidRPr="009D50ED" w:rsidTr="00245374">
        <w:trPr>
          <w:trHeight w:val="664"/>
        </w:trPr>
        <w:tc>
          <w:tcPr>
            <w:tcW w:w="985" w:type="dxa"/>
          </w:tcPr>
          <w:p w:rsidR="00AB54BA" w:rsidRPr="009D50ED" w:rsidRDefault="00AB54BA" w:rsidP="00571CC9">
            <w:pPr>
              <w:pStyle w:val="Tableentry"/>
            </w:pPr>
            <w:r>
              <w:t>3</w:t>
            </w:r>
          </w:p>
        </w:tc>
        <w:tc>
          <w:tcPr>
            <w:tcW w:w="1150" w:type="dxa"/>
          </w:tcPr>
          <w:p w:rsidR="00AB54BA" w:rsidRPr="009D50ED" w:rsidRDefault="00AB54BA" w:rsidP="00571CC9">
            <w:pPr>
              <w:pStyle w:val="Tableentry"/>
            </w:pPr>
            <w:r>
              <w:t>Data Element Length</w:t>
            </w:r>
          </w:p>
        </w:tc>
        <w:tc>
          <w:tcPr>
            <w:tcW w:w="2925" w:type="dxa"/>
          </w:tcPr>
          <w:p w:rsidR="00AB54BA" w:rsidRPr="009D50ED" w:rsidRDefault="00AB54BA" w:rsidP="00571CC9">
            <w:pPr>
              <w:pStyle w:val="Tableentry"/>
            </w:pPr>
            <w:r>
              <w:t>Displays the expected length of each data element as configured in the Data Pipeline system</w:t>
            </w:r>
          </w:p>
        </w:tc>
        <w:tc>
          <w:tcPr>
            <w:tcW w:w="1107" w:type="dxa"/>
          </w:tcPr>
          <w:p w:rsidR="00AB54BA" w:rsidRPr="009D50ED" w:rsidRDefault="00AB54BA" w:rsidP="00571CC9">
            <w:pPr>
              <w:pStyle w:val="Tableentry"/>
            </w:pPr>
            <w:r>
              <w:t>N/A</w:t>
            </w:r>
          </w:p>
        </w:tc>
        <w:tc>
          <w:tcPr>
            <w:tcW w:w="1185" w:type="dxa"/>
          </w:tcPr>
          <w:p w:rsidR="00AB54BA" w:rsidRPr="009D50ED" w:rsidRDefault="00AB54BA" w:rsidP="00571CC9">
            <w:pPr>
              <w:pStyle w:val="Tableentry"/>
            </w:pPr>
            <w:r>
              <w:t>N/A</w:t>
            </w:r>
          </w:p>
        </w:tc>
        <w:tc>
          <w:tcPr>
            <w:tcW w:w="1725" w:type="dxa"/>
          </w:tcPr>
          <w:p w:rsidR="00AB54BA" w:rsidRPr="009D50ED" w:rsidRDefault="00AB54BA" w:rsidP="00071F56">
            <w:pPr>
              <w:pStyle w:val="Tablebullet1"/>
              <w:numPr>
                <w:ilvl w:val="0"/>
                <w:numId w:val="0"/>
              </w:numPr>
              <w:ind w:left="173" w:hanging="173"/>
            </w:pPr>
            <w:r>
              <w:t>Read Only</w:t>
            </w:r>
          </w:p>
        </w:tc>
      </w:tr>
      <w:tr w:rsidR="00AB54BA" w:rsidRPr="009D50ED" w:rsidTr="00245374">
        <w:trPr>
          <w:trHeight w:val="486"/>
        </w:trPr>
        <w:tc>
          <w:tcPr>
            <w:tcW w:w="985" w:type="dxa"/>
          </w:tcPr>
          <w:p w:rsidR="00AB54BA" w:rsidRPr="009D50ED" w:rsidRDefault="00AB54BA" w:rsidP="00571CC9">
            <w:pPr>
              <w:pStyle w:val="Tableentry"/>
            </w:pPr>
            <w:r>
              <w:t>4</w:t>
            </w:r>
          </w:p>
        </w:tc>
        <w:tc>
          <w:tcPr>
            <w:tcW w:w="1150" w:type="dxa"/>
          </w:tcPr>
          <w:p w:rsidR="00AB54BA" w:rsidRPr="009D50ED" w:rsidRDefault="00AB54BA" w:rsidP="00571CC9">
            <w:pPr>
              <w:pStyle w:val="Tableentry"/>
            </w:pPr>
            <w:r>
              <w:t>Original Length from the file</w:t>
            </w:r>
          </w:p>
        </w:tc>
        <w:tc>
          <w:tcPr>
            <w:tcW w:w="2925" w:type="dxa"/>
          </w:tcPr>
          <w:p w:rsidR="00AB54BA" w:rsidRPr="009D50ED" w:rsidRDefault="00AB54BA" w:rsidP="00CE2DED">
            <w:pPr>
              <w:pStyle w:val="Tableentry"/>
            </w:pPr>
            <w:r>
              <w:t>Displays the length of each data element received from the uploaded file</w:t>
            </w:r>
          </w:p>
        </w:tc>
        <w:tc>
          <w:tcPr>
            <w:tcW w:w="1107" w:type="dxa"/>
          </w:tcPr>
          <w:p w:rsidR="00AB54BA" w:rsidRPr="009D50ED" w:rsidRDefault="00AB54BA" w:rsidP="00571CC9">
            <w:pPr>
              <w:pStyle w:val="Tableentry"/>
            </w:pPr>
            <w:r>
              <w:t>N/A</w:t>
            </w:r>
          </w:p>
        </w:tc>
        <w:tc>
          <w:tcPr>
            <w:tcW w:w="1185" w:type="dxa"/>
          </w:tcPr>
          <w:p w:rsidR="00AB54BA" w:rsidRPr="009D50ED" w:rsidRDefault="00AB54BA" w:rsidP="00571CC9">
            <w:pPr>
              <w:pStyle w:val="Tableentry"/>
            </w:pPr>
            <w:r>
              <w:t>N/A</w:t>
            </w:r>
          </w:p>
        </w:tc>
        <w:tc>
          <w:tcPr>
            <w:tcW w:w="1725" w:type="dxa"/>
          </w:tcPr>
          <w:p w:rsidR="00AB54BA" w:rsidRPr="009D50ED" w:rsidRDefault="00AB54BA" w:rsidP="00071F56">
            <w:pPr>
              <w:pStyle w:val="Tablebullet1"/>
              <w:numPr>
                <w:ilvl w:val="0"/>
                <w:numId w:val="0"/>
              </w:numPr>
              <w:ind w:left="173" w:hanging="173"/>
            </w:pPr>
            <w:r>
              <w:t>Read Only</w:t>
            </w:r>
          </w:p>
        </w:tc>
      </w:tr>
      <w:tr w:rsidR="00AB54BA" w:rsidRPr="009D50ED" w:rsidTr="00245374">
        <w:trPr>
          <w:trHeight w:val="1032"/>
        </w:trPr>
        <w:tc>
          <w:tcPr>
            <w:tcW w:w="985" w:type="dxa"/>
          </w:tcPr>
          <w:p w:rsidR="00AB54BA" w:rsidRPr="009D50ED" w:rsidRDefault="00AB54BA" w:rsidP="00571CC9">
            <w:pPr>
              <w:pStyle w:val="Tableentry"/>
            </w:pPr>
            <w:r>
              <w:t>5</w:t>
            </w:r>
          </w:p>
        </w:tc>
        <w:tc>
          <w:tcPr>
            <w:tcW w:w="1150" w:type="dxa"/>
          </w:tcPr>
          <w:p w:rsidR="00AB54BA" w:rsidRPr="009D50ED" w:rsidRDefault="00AB54BA" w:rsidP="00571CC9">
            <w:pPr>
              <w:pStyle w:val="Tableentry"/>
            </w:pPr>
            <w:r>
              <w:t>Result</w:t>
            </w:r>
          </w:p>
        </w:tc>
        <w:tc>
          <w:tcPr>
            <w:tcW w:w="2925" w:type="dxa"/>
          </w:tcPr>
          <w:p w:rsidR="00AB54BA" w:rsidRPr="009D50ED" w:rsidRDefault="00AB54BA" w:rsidP="00587E9F">
            <w:pPr>
              <w:pStyle w:val="Tableentry"/>
            </w:pPr>
            <w:r w:rsidRPr="009D50ED">
              <w:t xml:space="preserve">Indicates </w:t>
            </w:r>
            <w:r>
              <w:t xml:space="preserve">the Pass/Fail </w:t>
            </w:r>
            <w:r w:rsidR="00587E9F">
              <w:t>result</w:t>
            </w:r>
            <w:r>
              <w:t xml:space="preserve"> of each data element</w:t>
            </w:r>
          </w:p>
        </w:tc>
        <w:tc>
          <w:tcPr>
            <w:tcW w:w="1107" w:type="dxa"/>
          </w:tcPr>
          <w:p w:rsidR="00AB54BA" w:rsidRPr="009D50ED" w:rsidRDefault="00AB54BA" w:rsidP="00571CC9">
            <w:pPr>
              <w:pStyle w:val="Tableentry"/>
            </w:pPr>
            <w:r w:rsidRPr="009D50ED">
              <w:t>N/A</w:t>
            </w:r>
          </w:p>
        </w:tc>
        <w:tc>
          <w:tcPr>
            <w:tcW w:w="1185" w:type="dxa"/>
          </w:tcPr>
          <w:p w:rsidR="00AB54BA" w:rsidRPr="009D50ED" w:rsidRDefault="00AB54BA" w:rsidP="00571CC9">
            <w:pPr>
              <w:pStyle w:val="Tableentry"/>
            </w:pPr>
            <w:r w:rsidRPr="009D50ED">
              <w:t>N/A</w:t>
            </w:r>
          </w:p>
        </w:tc>
        <w:tc>
          <w:tcPr>
            <w:tcW w:w="1725" w:type="dxa"/>
          </w:tcPr>
          <w:p w:rsidR="00AB54BA" w:rsidRPr="009D50ED" w:rsidRDefault="00AB54BA" w:rsidP="00071F56">
            <w:pPr>
              <w:pStyle w:val="Tablebullet1"/>
              <w:numPr>
                <w:ilvl w:val="0"/>
                <w:numId w:val="0"/>
              </w:numPr>
              <w:ind w:left="173" w:hanging="173"/>
            </w:pPr>
            <w:r>
              <w:t>Read Only</w:t>
            </w:r>
          </w:p>
        </w:tc>
      </w:tr>
    </w:tbl>
    <w:p w:rsidR="00571CC9" w:rsidRDefault="00571CC9" w:rsidP="00571CC9">
      <w:pPr>
        <w:spacing w:before="0"/>
      </w:pPr>
    </w:p>
    <w:p w:rsidR="00587E9F" w:rsidRDefault="00D226D0" w:rsidP="00571CC9">
      <w:pPr>
        <w:spacing w:before="0"/>
        <w:rPr>
          <w:sz w:val="19"/>
        </w:rPr>
      </w:pPr>
      <w:r>
        <w:rPr>
          <w:sz w:val="19"/>
        </w:rPr>
        <w:t>Note that excel and CSV files must not be open; otherwise the file upload will fail and an error message will be displayed by the application as shown in Figure 4 below.</w:t>
      </w:r>
    </w:p>
    <w:p w:rsidR="00D226D0" w:rsidRDefault="00D226D0" w:rsidP="00571CC9">
      <w:pPr>
        <w:spacing w:before="0"/>
      </w:pPr>
    </w:p>
    <w:p w:rsidR="001830AB" w:rsidRDefault="00A437D9" w:rsidP="001830AB">
      <w:pPr>
        <w:keepNext/>
      </w:pPr>
      <w:r>
        <w:rPr>
          <w:noProof/>
        </w:rPr>
        <w:drawing>
          <wp:inline distT="0" distB="0" distL="0" distR="0">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3600" cy="3341370"/>
                    </a:xfrm>
                    <a:prstGeom prst="rect">
                      <a:avLst/>
                    </a:prstGeom>
                  </pic:spPr>
                </pic:pic>
              </a:graphicData>
            </a:graphic>
          </wp:inline>
        </w:drawing>
      </w:r>
    </w:p>
    <w:p w:rsidR="00A437D9" w:rsidRPr="001830AB" w:rsidRDefault="001830AB" w:rsidP="001830AB">
      <w:pPr>
        <w:pStyle w:val="Caption"/>
        <w:rPr>
          <w:b w:val="0"/>
        </w:rPr>
      </w:pPr>
      <w:r w:rsidRPr="001830AB">
        <w:rPr>
          <w:b w:val="0"/>
        </w:rPr>
        <w:t xml:space="preserve">Figure </w:t>
      </w:r>
      <w:r w:rsidR="001B0E23" w:rsidRPr="001830AB">
        <w:rPr>
          <w:b w:val="0"/>
        </w:rPr>
        <w:fldChar w:fldCharType="begin"/>
      </w:r>
      <w:r w:rsidRPr="001830AB">
        <w:rPr>
          <w:b w:val="0"/>
        </w:rPr>
        <w:instrText xml:space="preserve"> SEQ Figure \* ARABIC </w:instrText>
      </w:r>
      <w:r w:rsidR="001B0E23" w:rsidRPr="001830AB">
        <w:rPr>
          <w:b w:val="0"/>
        </w:rPr>
        <w:fldChar w:fldCharType="separate"/>
      </w:r>
      <w:r w:rsidR="00737D38">
        <w:rPr>
          <w:b w:val="0"/>
          <w:noProof/>
        </w:rPr>
        <w:t>4</w:t>
      </w:r>
      <w:r w:rsidR="001B0E23" w:rsidRPr="001830AB">
        <w:rPr>
          <w:b w:val="0"/>
        </w:rPr>
        <w:fldChar w:fldCharType="end"/>
      </w:r>
      <w:r w:rsidRPr="001830AB">
        <w:rPr>
          <w:b w:val="0"/>
        </w:rPr>
        <w:t>: Format Checker Error</w:t>
      </w:r>
    </w:p>
    <w:p w:rsidR="00587E9F" w:rsidRDefault="00A437D9" w:rsidP="000A5EAA">
      <w:pPr>
        <w:jc w:val="both"/>
        <w:rPr>
          <w:sz w:val="19"/>
        </w:rPr>
      </w:pPr>
      <w:r>
        <w:rPr>
          <w:sz w:val="19"/>
        </w:rPr>
        <w:t>The above</w:t>
      </w:r>
      <w:r w:rsidR="00BD2262" w:rsidRPr="00DD31BC">
        <w:rPr>
          <w:sz w:val="19"/>
        </w:rPr>
        <w:t xml:space="preserve"> error message will be displayed i</w:t>
      </w:r>
      <w:r w:rsidR="00DD31BC">
        <w:rPr>
          <w:sz w:val="19"/>
        </w:rPr>
        <w:t xml:space="preserve">f the uploaded file was not </w:t>
      </w:r>
      <w:r w:rsidR="004632FB">
        <w:rPr>
          <w:sz w:val="19"/>
        </w:rPr>
        <w:t xml:space="preserve">an allowable file format (text, CSV, Excel) for the selected </w:t>
      </w:r>
      <w:r w:rsidR="009137ED">
        <w:rPr>
          <w:sz w:val="19"/>
        </w:rPr>
        <w:t>File Type</w:t>
      </w:r>
      <w:r w:rsidR="004632FB">
        <w:rPr>
          <w:sz w:val="19"/>
        </w:rPr>
        <w:t xml:space="preserve"> </w:t>
      </w:r>
      <w:r w:rsidR="00180711">
        <w:rPr>
          <w:sz w:val="19"/>
        </w:rPr>
        <w:t>or</w:t>
      </w:r>
      <w:r>
        <w:rPr>
          <w:sz w:val="19"/>
        </w:rPr>
        <w:t xml:space="preserve"> </w:t>
      </w:r>
      <w:r w:rsidR="004632FB">
        <w:rPr>
          <w:sz w:val="19"/>
        </w:rPr>
        <w:t>when the excel or CSV file is open for editing when the user attempts to upload the file</w:t>
      </w:r>
      <w:r w:rsidR="00B66484">
        <w:rPr>
          <w:sz w:val="19"/>
        </w:rPr>
        <w:t>.</w:t>
      </w:r>
      <w:r w:rsidR="005C5536">
        <w:rPr>
          <w:sz w:val="19"/>
        </w:rPr>
        <w:t xml:space="preserve">  If this error appears check to see if the file is open and if it is, then close the file and try uploading again.</w:t>
      </w:r>
    </w:p>
    <w:p w:rsidR="00587E9F" w:rsidRDefault="00587E9F" w:rsidP="00587E9F">
      <w:pPr>
        <w:rPr>
          <w:i/>
        </w:rPr>
      </w:pPr>
    </w:p>
    <w:p w:rsidR="00587E9F" w:rsidRPr="00587E9F" w:rsidRDefault="00587E9F" w:rsidP="00E11BD1">
      <w:pPr>
        <w:pStyle w:val="Bodycopy"/>
        <w:rPr>
          <w:i/>
        </w:rPr>
      </w:pPr>
      <w:r w:rsidRPr="00587E9F">
        <w:rPr>
          <w:i/>
        </w:rPr>
        <w:t xml:space="preserve">Note: The application issues an error message if the excel file being uploaded is open on the computer from which the upload </w:t>
      </w:r>
      <w:r>
        <w:rPr>
          <w:i/>
        </w:rPr>
        <w:t>is triggered</w:t>
      </w:r>
      <w:r w:rsidRPr="00587E9F">
        <w:rPr>
          <w:i/>
        </w:rPr>
        <w:t>.</w:t>
      </w:r>
    </w:p>
    <w:p w:rsidR="00F2506D" w:rsidRDefault="00F2506D">
      <w:pPr>
        <w:spacing w:before="0"/>
        <w:rPr>
          <w:b/>
          <w:color w:val="92D400" w:themeColor="accent2"/>
          <w:sz w:val="24"/>
          <w:szCs w:val="24"/>
        </w:rPr>
      </w:pPr>
      <w:bookmarkStart w:id="86" w:name="_Ref340135410"/>
      <w:bookmarkEnd w:id="78"/>
      <w:r>
        <w:rPr>
          <w:sz w:val="24"/>
        </w:rPr>
        <w:br w:type="page"/>
      </w:r>
    </w:p>
    <w:p w:rsidR="004F4951" w:rsidRPr="00DF524B" w:rsidRDefault="00262F2D" w:rsidP="00C706F4">
      <w:pPr>
        <w:pStyle w:val="Heading2"/>
        <w:numPr>
          <w:ilvl w:val="0"/>
          <w:numId w:val="18"/>
        </w:numPr>
        <w:ind w:left="360"/>
        <w:rPr>
          <w:sz w:val="32"/>
          <w:szCs w:val="32"/>
        </w:rPr>
      </w:pPr>
      <w:bookmarkStart w:id="87" w:name="_Toc355730981"/>
      <w:bookmarkStart w:id="88" w:name="_Toc358808709"/>
      <w:r w:rsidRPr="00DF524B">
        <w:rPr>
          <w:sz w:val="32"/>
          <w:szCs w:val="32"/>
        </w:rPr>
        <w:t>Data File Upload</w:t>
      </w:r>
      <w:bookmarkEnd w:id="87"/>
      <w:bookmarkEnd w:id="88"/>
    </w:p>
    <w:p w:rsidR="00F00742" w:rsidRPr="00C75F3C" w:rsidRDefault="00F00742" w:rsidP="000A5EAA">
      <w:pPr>
        <w:jc w:val="both"/>
        <w:rPr>
          <w:sz w:val="19"/>
          <w:szCs w:val="19"/>
        </w:rPr>
      </w:pPr>
      <w:r w:rsidRPr="00C75F3C">
        <w:rPr>
          <w:sz w:val="19"/>
          <w:szCs w:val="19"/>
        </w:rPr>
        <w:t xml:space="preserve">The Data File Upload page allows authorized users to upload files for processing by Data Pipeline. An uploaded file can be an initial load, appended to an earlier </w:t>
      </w:r>
      <w:r w:rsidR="000A5EAA">
        <w:rPr>
          <w:sz w:val="19"/>
          <w:szCs w:val="19"/>
        </w:rPr>
        <w:t>up</w:t>
      </w:r>
      <w:r w:rsidRPr="00C75F3C">
        <w:rPr>
          <w:sz w:val="19"/>
          <w:szCs w:val="19"/>
        </w:rPr>
        <w:t xml:space="preserve">load, or can replace an earlier </w:t>
      </w:r>
      <w:r w:rsidR="000A5EAA">
        <w:rPr>
          <w:sz w:val="19"/>
          <w:szCs w:val="19"/>
        </w:rPr>
        <w:t>up</w:t>
      </w:r>
      <w:r w:rsidRPr="00C75F3C">
        <w:rPr>
          <w:sz w:val="19"/>
          <w:szCs w:val="19"/>
        </w:rPr>
        <w:t>load.</w:t>
      </w:r>
    </w:p>
    <w:p w:rsidR="00F00742" w:rsidRDefault="00F00742" w:rsidP="00F00742">
      <w:pPr>
        <w:rPr>
          <w:sz w:val="19"/>
          <w:szCs w:val="19"/>
        </w:rPr>
      </w:pPr>
      <w:r w:rsidRPr="00C75F3C">
        <w:rPr>
          <w:sz w:val="19"/>
          <w:szCs w:val="19"/>
        </w:rPr>
        <w:t>Once the desired collection is selected from the Dataset drop down menu, your LEA will aut</w:t>
      </w:r>
      <w:r w:rsidR="000A5EAA">
        <w:rPr>
          <w:sz w:val="19"/>
          <w:szCs w:val="19"/>
        </w:rPr>
        <w:t>omatically appear and populate.</w:t>
      </w:r>
    </w:p>
    <w:p w:rsidR="00227971" w:rsidRPr="00C75F3C" w:rsidRDefault="00227971" w:rsidP="00F54746">
      <w:pPr>
        <w:pStyle w:val="Heading3"/>
      </w:pPr>
      <w:r>
        <w:t>2.1 Upload a File</w:t>
      </w:r>
    </w:p>
    <w:p w:rsidR="001830AB" w:rsidRDefault="003F5DFC" w:rsidP="001830AB">
      <w:pPr>
        <w:keepNext/>
      </w:pPr>
      <w:r>
        <w:rPr>
          <w:noProof/>
        </w:rPr>
        <w:drawing>
          <wp:inline distT="0" distB="0" distL="0" distR="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3341370"/>
                    </a:xfrm>
                    <a:prstGeom prst="rect">
                      <a:avLst/>
                    </a:prstGeom>
                  </pic:spPr>
                </pic:pic>
              </a:graphicData>
            </a:graphic>
          </wp:inline>
        </w:drawing>
      </w:r>
    </w:p>
    <w:p w:rsidR="00B703BE" w:rsidRPr="001830AB" w:rsidRDefault="001830AB" w:rsidP="001830AB">
      <w:pPr>
        <w:pStyle w:val="Caption"/>
        <w:rPr>
          <w:b w:val="0"/>
        </w:rPr>
      </w:pPr>
      <w:r w:rsidRPr="001830AB">
        <w:rPr>
          <w:b w:val="0"/>
        </w:rPr>
        <w:t xml:space="preserve">Figure </w:t>
      </w:r>
      <w:r w:rsidR="001B0E23" w:rsidRPr="001830AB">
        <w:rPr>
          <w:b w:val="0"/>
        </w:rPr>
        <w:fldChar w:fldCharType="begin"/>
      </w:r>
      <w:r w:rsidRPr="001830AB">
        <w:rPr>
          <w:b w:val="0"/>
        </w:rPr>
        <w:instrText xml:space="preserve"> SEQ Figure \* ARABIC </w:instrText>
      </w:r>
      <w:r w:rsidR="001B0E23" w:rsidRPr="001830AB">
        <w:rPr>
          <w:b w:val="0"/>
        </w:rPr>
        <w:fldChar w:fldCharType="separate"/>
      </w:r>
      <w:r w:rsidR="00737D38">
        <w:rPr>
          <w:b w:val="0"/>
          <w:noProof/>
        </w:rPr>
        <w:t>5</w:t>
      </w:r>
      <w:r w:rsidR="001B0E23" w:rsidRPr="001830AB">
        <w:rPr>
          <w:b w:val="0"/>
        </w:rPr>
        <w:fldChar w:fldCharType="end"/>
      </w:r>
      <w:r w:rsidRPr="001830AB">
        <w:rPr>
          <w:b w:val="0"/>
        </w:rPr>
        <w:t>: Data File Upload</w:t>
      </w:r>
    </w:p>
    <w:p w:rsidR="00851DB9" w:rsidRPr="004F4951" w:rsidRDefault="00851DB9" w:rsidP="00851DB9">
      <w:pPr>
        <w:pStyle w:val="Heading3"/>
      </w:pPr>
      <w:r w:rsidRPr="004F4951">
        <w:t>GUI description</w:t>
      </w:r>
    </w:p>
    <w:tbl>
      <w:tblPr>
        <w:tblStyle w:val="DeloitteBasicMidBlue"/>
        <w:tblW w:w="5000" w:type="pct"/>
        <w:tblInd w:w="0" w:type="dxa"/>
        <w:tblLook w:val="04A0"/>
      </w:tblPr>
      <w:tblGrid>
        <w:gridCol w:w="874"/>
        <w:gridCol w:w="1652"/>
        <w:gridCol w:w="2930"/>
        <w:gridCol w:w="1257"/>
        <w:gridCol w:w="1371"/>
        <w:gridCol w:w="1422"/>
      </w:tblGrid>
      <w:tr w:rsidR="00851DB9" w:rsidRPr="004F4951" w:rsidTr="00C63FD9">
        <w:trPr>
          <w:cnfStyle w:val="100000000000"/>
        </w:trPr>
        <w:tc>
          <w:tcPr>
            <w:tcW w:w="459" w:type="pct"/>
            <w:tcBorders>
              <w:bottom w:val="single" w:sz="4" w:space="0" w:color="00A1DE" w:themeColor="accent3"/>
              <w:right w:val="single" w:sz="4" w:space="0" w:color="FFFFFF" w:themeColor="background1"/>
            </w:tcBorders>
          </w:tcPr>
          <w:p w:rsidR="00851DB9" w:rsidRPr="004F4951" w:rsidRDefault="00851DB9" w:rsidP="005F28F2">
            <w:pPr>
              <w:pStyle w:val="Tablecolumnheader"/>
            </w:pPr>
            <w:r w:rsidRPr="004F4951">
              <w:t>Field #</w:t>
            </w:r>
          </w:p>
        </w:tc>
        <w:tc>
          <w:tcPr>
            <w:tcW w:w="869" w:type="pct"/>
            <w:tcBorders>
              <w:left w:val="single" w:sz="4" w:space="0" w:color="FFFFFF" w:themeColor="background1"/>
              <w:bottom w:val="single" w:sz="4" w:space="0" w:color="00A1DE" w:themeColor="accent3"/>
              <w:right w:val="single" w:sz="4" w:space="0" w:color="FFFFFF" w:themeColor="background1"/>
            </w:tcBorders>
          </w:tcPr>
          <w:p w:rsidR="00851DB9" w:rsidRPr="004F4951" w:rsidRDefault="00851DB9" w:rsidP="005F28F2">
            <w:pPr>
              <w:pStyle w:val="Tablecolumnheader"/>
            </w:pPr>
            <w:r w:rsidRPr="004F4951">
              <w:t>Field name</w:t>
            </w:r>
          </w:p>
        </w:tc>
        <w:tc>
          <w:tcPr>
            <w:tcW w:w="1541" w:type="pct"/>
            <w:tcBorders>
              <w:left w:val="single" w:sz="4" w:space="0" w:color="FFFFFF" w:themeColor="background1"/>
              <w:bottom w:val="single" w:sz="4" w:space="0" w:color="00A1DE" w:themeColor="accent3"/>
              <w:right w:val="single" w:sz="4" w:space="0" w:color="FFFFFF" w:themeColor="background1"/>
            </w:tcBorders>
          </w:tcPr>
          <w:p w:rsidR="00851DB9" w:rsidRPr="004F4951" w:rsidRDefault="00851DB9" w:rsidP="005F28F2">
            <w:pPr>
              <w:pStyle w:val="Tablecolumnheader"/>
            </w:pPr>
            <w:r w:rsidRPr="004F4951">
              <w:t>Field Description/use</w:t>
            </w:r>
          </w:p>
        </w:tc>
        <w:tc>
          <w:tcPr>
            <w:tcW w:w="661" w:type="pct"/>
            <w:tcBorders>
              <w:left w:val="single" w:sz="4" w:space="0" w:color="FFFFFF" w:themeColor="background1"/>
              <w:bottom w:val="single" w:sz="4" w:space="0" w:color="00A1DE" w:themeColor="accent3"/>
              <w:right w:val="single" w:sz="4" w:space="0" w:color="FFFFFF" w:themeColor="background1"/>
            </w:tcBorders>
          </w:tcPr>
          <w:p w:rsidR="00851DB9" w:rsidRPr="004F4951" w:rsidRDefault="00851DB9" w:rsidP="005F28F2">
            <w:pPr>
              <w:pStyle w:val="Tablecolumnheader"/>
            </w:pPr>
            <w:r w:rsidRPr="004F4951">
              <w:t>Mandatory</w:t>
            </w:r>
          </w:p>
        </w:tc>
        <w:tc>
          <w:tcPr>
            <w:tcW w:w="721" w:type="pct"/>
            <w:tcBorders>
              <w:left w:val="single" w:sz="4" w:space="0" w:color="FFFFFF" w:themeColor="background1"/>
              <w:bottom w:val="single" w:sz="4" w:space="0" w:color="00A1DE" w:themeColor="accent3"/>
              <w:right w:val="single" w:sz="4" w:space="0" w:color="FFFFFF" w:themeColor="background1"/>
            </w:tcBorders>
          </w:tcPr>
          <w:p w:rsidR="00851DB9" w:rsidRPr="004F4951" w:rsidRDefault="00851DB9" w:rsidP="005F28F2">
            <w:pPr>
              <w:pStyle w:val="Tablecolumnheader"/>
            </w:pPr>
            <w:r w:rsidRPr="004F4951">
              <w:t>Max length</w:t>
            </w:r>
          </w:p>
        </w:tc>
        <w:tc>
          <w:tcPr>
            <w:tcW w:w="748" w:type="pct"/>
            <w:tcBorders>
              <w:left w:val="single" w:sz="4" w:space="0" w:color="FFFFFF" w:themeColor="background1"/>
              <w:bottom w:val="single" w:sz="4" w:space="0" w:color="00A1DE" w:themeColor="accent3"/>
            </w:tcBorders>
          </w:tcPr>
          <w:p w:rsidR="00851DB9" w:rsidRPr="004F4951" w:rsidRDefault="00851DB9" w:rsidP="005F28F2">
            <w:pPr>
              <w:pStyle w:val="Tablecolumnheader"/>
            </w:pPr>
            <w:r w:rsidRPr="004F4951">
              <w:t>Constraints</w:t>
            </w:r>
          </w:p>
        </w:tc>
      </w:tr>
      <w:tr w:rsidR="00851DB9" w:rsidRPr="004F4951" w:rsidTr="00C63FD9">
        <w:tc>
          <w:tcPr>
            <w:tcW w:w="459" w:type="pct"/>
            <w:tcBorders>
              <w:top w:val="single" w:sz="4" w:space="0" w:color="00A1DE" w:themeColor="accent3"/>
            </w:tcBorders>
          </w:tcPr>
          <w:p w:rsidR="00851DB9" w:rsidRPr="004F4951" w:rsidRDefault="00851DB9" w:rsidP="005F28F2">
            <w:pPr>
              <w:pStyle w:val="Tableentry"/>
            </w:pPr>
            <w:r>
              <w:t>1</w:t>
            </w:r>
          </w:p>
        </w:tc>
        <w:tc>
          <w:tcPr>
            <w:tcW w:w="869" w:type="pct"/>
            <w:tcBorders>
              <w:top w:val="single" w:sz="4" w:space="0" w:color="00A1DE" w:themeColor="accent3"/>
            </w:tcBorders>
          </w:tcPr>
          <w:p w:rsidR="00851DB9" w:rsidRPr="004F4951" w:rsidRDefault="00851DB9" w:rsidP="005F28F2">
            <w:pPr>
              <w:pStyle w:val="Tableentry"/>
            </w:pPr>
            <w:r w:rsidRPr="004F4951">
              <w:t>Dataset</w:t>
            </w:r>
          </w:p>
        </w:tc>
        <w:tc>
          <w:tcPr>
            <w:tcW w:w="1541" w:type="pct"/>
            <w:tcBorders>
              <w:top w:val="single" w:sz="4" w:space="0" w:color="00A1DE" w:themeColor="accent3"/>
            </w:tcBorders>
          </w:tcPr>
          <w:p w:rsidR="00851DB9" w:rsidRPr="004F4951" w:rsidRDefault="00851DB9" w:rsidP="00E72B18">
            <w:pPr>
              <w:pStyle w:val="Tableentry"/>
            </w:pPr>
            <w:r w:rsidRPr="004F4951">
              <w:t xml:space="preserve">Dropdown with all existing datasets that the </w:t>
            </w:r>
            <w:r>
              <w:t>LEA Approver/U</w:t>
            </w:r>
            <w:r w:rsidRPr="004F4951">
              <w:t>ser has access to</w:t>
            </w:r>
          </w:p>
        </w:tc>
        <w:tc>
          <w:tcPr>
            <w:tcW w:w="661" w:type="pct"/>
            <w:tcBorders>
              <w:top w:val="single" w:sz="4" w:space="0" w:color="00A1DE" w:themeColor="accent3"/>
            </w:tcBorders>
          </w:tcPr>
          <w:p w:rsidR="00851DB9" w:rsidRPr="004F4951" w:rsidRDefault="00851DB9" w:rsidP="005F28F2">
            <w:pPr>
              <w:pStyle w:val="Tableentry"/>
            </w:pPr>
            <w:r w:rsidRPr="004F4951">
              <w:t>Yes</w:t>
            </w:r>
          </w:p>
        </w:tc>
        <w:tc>
          <w:tcPr>
            <w:tcW w:w="721" w:type="pct"/>
            <w:tcBorders>
              <w:top w:val="single" w:sz="4" w:space="0" w:color="00A1DE" w:themeColor="accent3"/>
            </w:tcBorders>
          </w:tcPr>
          <w:p w:rsidR="00851DB9" w:rsidRPr="004F4951" w:rsidRDefault="00851DB9" w:rsidP="005F28F2">
            <w:pPr>
              <w:pStyle w:val="Tableentry"/>
            </w:pPr>
            <w:r w:rsidRPr="004F4951">
              <w:t>N/A</w:t>
            </w:r>
          </w:p>
        </w:tc>
        <w:tc>
          <w:tcPr>
            <w:tcW w:w="748" w:type="pct"/>
            <w:tcBorders>
              <w:top w:val="single" w:sz="4" w:space="0" w:color="00A1DE" w:themeColor="accent3"/>
            </w:tcBorders>
          </w:tcPr>
          <w:p w:rsidR="00851DB9" w:rsidRPr="004F4951" w:rsidRDefault="00851DB9" w:rsidP="00E72B18">
            <w:pPr>
              <w:pStyle w:val="Tablebullet1"/>
              <w:numPr>
                <w:ilvl w:val="0"/>
                <w:numId w:val="0"/>
              </w:numPr>
              <w:ind w:left="173" w:hanging="173"/>
            </w:pPr>
            <w:r w:rsidRPr="004F4951">
              <w:t>None</w:t>
            </w:r>
          </w:p>
        </w:tc>
      </w:tr>
      <w:tr w:rsidR="00851DB9" w:rsidRPr="004F4951" w:rsidTr="00C63FD9">
        <w:tc>
          <w:tcPr>
            <w:tcW w:w="459" w:type="pct"/>
            <w:tcBorders>
              <w:top w:val="single" w:sz="4" w:space="0" w:color="00A1DE" w:themeColor="accent3"/>
            </w:tcBorders>
          </w:tcPr>
          <w:p w:rsidR="00851DB9" w:rsidRPr="004F4951" w:rsidRDefault="00851DB9" w:rsidP="005F28F2">
            <w:pPr>
              <w:pStyle w:val="Tableentry"/>
            </w:pPr>
            <w:r>
              <w:t>2</w:t>
            </w:r>
          </w:p>
        </w:tc>
        <w:tc>
          <w:tcPr>
            <w:tcW w:w="869" w:type="pct"/>
            <w:tcBorders>
              <w:top w:val="single" w:sz="4" w:space="0" w:color="00A1DE" w:themeColor="accent3"/>
            </w:tcBorders>
          </w:tcPr>
          <w:p w:rsidR="00851DB9" w:rsidRPr="004F4951" w:rsidRDefault="00F54746" w:rsidP="005F28F2">
            <w:pPr>
              <w:pStyle w:val="Tableentry"/>
            </w:pPr>
            <w:r>
              <w:t>File Type</w:t>
            </w:r>
          </w:p>
        </w:tc>
        <w:tc>
          <w:tcPr>
            <w:tcW w:w="1541" w:type="pct"/>
            <w:tcBorders>
              <w:top w:val="single" w:sz="4" w:space="0" w:color="00A1DE" w:themeColor="accent3"/>
            </w:tcBorders>
          </w:tcPr>
          <w:p w:rsidR="00851DB9" w:rsidRPr="004F4951" w:rsidRDefault="00851DB9" w:rsidP="005F28F2">
            <w:pPr>
              <w:pStyle w:val="Tableentry"/>
            </w:pPr>
            <w:r w:rsidRPr="004F4951">
              <w:t xml:space="preserve">Populates based on the </w:t>
            </w:r>
            <w:r w:rsidR="009137ED">
              <w:t>Dataset</w:t>
            </w:r>
            <w:r w:rsidRPr="004F4951">
              <w:t xml:space="preserve"> selection with all </w:t>
            </w:r>
            <w:r w:rsidR="009137ED">
              <w:t>File Type</w:t>
            </w:r>
            <w:r w:rsidRPr="004F4951">
              <w:t xml:space="preserve">s that exist under the selected </w:t>
            </w:r>
            <w:r w:rsidR="009137ED">
              <w:t>Dataset</w:t>
            </w:r>
          </w:p>
        </w:tc>
        <w:tc>
          <w:tcPr>
            <w:tcW w:w="661" w:type="pct"/>
            <w:tcBorders>
              <w:top w:val="single" w:sz="4" w:space="0" w:color="00A1DE" w:themeColor="accent3"/>
            </w:tcBorders>
          </w:tcPr>
          <w:p w:rsidR="00851DB9" w:rsidRPr="004F4951" w:rsidRDefault="00851DB9" w:rsidP="005F28F2">
            <w:pPr>
              <w:pStyle w:val="Tableentry"/>
            </w:pPr>
            <w:r w:rsidRPr="004F4951">
              <w:t>Yes</w:t>
            </w:r>
          </w:p>
        </w:tc>
        <w:tc>
          <w:tcPr>
            <w:tcW w:w="721" w:type="pct"/>
            <w:tcBorders>
              <w:top w:val="single" w:sz="4" w:space="0" w:color="00A1DE" w:themeColor="accent3"/>
            </w:tcBorders>
          </w:tcPr>
          <w:p w:rsidR="00851DB9" w:rsidRPr="004F4951" w:rsidRDefault="00851DB9" w:rsidP="005F28F2">
            <w:pPr>
              <w:pStyle w:val="Tableentry"/>
            </w:pPr>
            <w:r w:rsidRPr="004F4951">
              <w:t>N/A</w:t>
            </w:r>
          </w:p>
        </w:tc>
        <w:tc>
          <w:tcPr>
            <w:tcW w:w="748" w:type="pct"/>
            <w:tcBorders>
              <w:top w:val="single" w:sz="4" w:space="0" w:color="00A1DE" w:themeColor="accent3"/>
            </w:tcBorders>
          </w:tcPr>
          <w:p w:rsidR="00851DB9" w:rsidRPr="004F4951" w:rsidRDefault="00851DB9" w:rsidP="00E72B18">
            <w:pPr>
              <w:pStyle w:val="Tablebullet1"/>
              <w:numPr>
                <w:ilvl w:val="0"/>
                <w:numId w:val="0"/>
              </w:numPr>
              <w:ind w:left="173" w:hanging="173"/>
            </w:pPr>
            <w:r w:rsidRPr="004F4951">
              <w:t>None</w:t>
            </w:r>
          </w:p>
        </w:tc>
      </w:tr>
      <w:tr w:rsidR="00851DB9" w:rsidRPr="004F4951" w:rsidTr="00C63FD9">
        <w:tc>
          <w:tcPr>
            <w:tcW w:w="459" w:type="pct"/>
          </w:tcPr>
          <w:p w:rsidR="00851DB9" w:rsidRPr="004F4951" w:rsidRDefault="00851DB9" w:rsidP="005F28F2">
            <w:pPr>
              <w:pStyle w:val="Tableentry"/>
            </w:pPr>
            <w:r>
              <w:t>3</w:t>
            </w:r>
          </w:p>
        </w:tc>
        <w:tc>
          <w:tcPr>
            <w:tcW w:w="869" w:type="pct"/>
          </w:tcPr>
          <w:p w:rsidR="00851DB9" w:rsidRPr="004F4951" w:rsidRDefault="00F54746" w:rsidP="005F28F2">
            <w:pPr>
              <w:pStyle w:val="Tableentry"/>
            </w:pPr>
            <w:r>
              <w:t>School Year</w:t>
            </w:r>
          </w:p>
        </w:tc>
        <w:tc>
          <w:tcPr>
            <w:tcW w:w="1541" w:type="pct"/>
          </w:tcPr>
          <w:p w:rsidR="00851DB9" w:rsidRPr="004F4951" w:rsidRDefault="00851DB9" w:rsidP="00F54746">
            <w:pPr>
              <w:pStyle w:val="Tableentry"/>
            </w:pPr>
            <w:r w:rsidRPr="004F4951">
              <w:t xml:space="preserve">Dropdown that lists </w:t>
            </w:r>
            <w:r w:rsidR="00F54746">
              <w:t>the school years for which the collection is open</w:t>
            </w:r>
          </w:p>
        </w:tc>
        <w:tc>
          <w:tcPr>
            <w:tcW w:w="661" w:type="pct"/>
          </w:tcPr>
          <w:p w:rsidR="00851DB9" w:rsidRPr="004F4951" w:rsidRDefault="00851DB9" w:rsidP="005F28F2">
            <w:pPr>
              <w:pStyle w:val="Tableentry"/>
            </w:pPr>
            <w:r w:rsidRPr="004F4951">
              <w:t>Yes</w:t>
            </w:r>
          </w:p>
        </w:tc>
        <w:tc>
          <w:tcPr>
            <w:tcW w:w="721" w:type="pct"/>
          </w:tcPr>
          <w:p w:rsidR="00851DB9" w:rsidRPr="004F4951" w:rsidRDefault="00851DB9" w:rsidP="005F28F2">
            <w:pPr>
              <w:pStyle w:val="Tableentry"/>
            </w:pPr>
            <w:r w:rsidRPr="004F4951">
              <w:t>N/A</w:t>
            </w:r>
          </w:p>
        </w:tc>
        <w:tc>
          <w:tcPr>
            <w:tcW w:w="748" w:type="pct"/>
          </w:tcPr>
          <w:p w:rsidR="00851DB9" w:rsidRPr="004F4951" w:rsidRDefault="00851DB9" w:rsidP="00E72B18">
            <w:pPr>
              <w:pStyle w:val="Tablebullet1"/>
              <w:numPr>
                <w:ilvl w:val="0"/>
                <w:numId w:val="0"/>
              </w:numPr>
              <w:ind w:left="173" w:hanging="173"/>
            </w:pPr>
            <w:r w:rsidRPr="004F4951">
              <w:t>None</w:t>
            </w:r>
          </w:p>
        </w:tc>
      </w:tr>
      <w:tr w:rsidR="00851DB9" w:rsidRPr="004F4951" w:rsidTr="00C63FD9">
        <w:tc>
          <w:tcPr>
            <w:tcW w:w="459" w:type="pct"/>
          </w:tcPr>
          <w:p w:rsidR="00851DB9" w:rsidRDefault="00851DB9" w:rsidP="005F28F2">
            <w:pPr>
              <w:pStyle w:val="Tableentry"/>
            </w:pPr>
            <w:r>
              <w:t xml:space="preserve">4               </w:t>
            </w:r>
          </w:p>
        </w:tc>
        <w:tc>
          <w:tcPr>
            <w:tcW w:w="869" w:type="pct"/>
          </w:tcPr>
          <w:p w:rsidR="00851DB9" w:rsidRPr="004F4951" w:rsidRDefault="00851DB9" w:rsidP="005F28F2">
            <w:pPr>
              <w:pStyle w:val="Tableentry"/>
            </w:pPr>
            <w:r>
              <w:t>Organization/LEA</w:t>
            </w:r>
          </w:p>
        </w:tc>
        <w:tc>
          <w:tcPr>
            <w:tcW w:w="1541" w:type="pct"/>
          </w:tcPr>
          <w:p w:rsidR="00851DB9" w:rsidRPr="004F4951" w:rsidRDefault="00F54746" w:rsidP="00F54746">
            <w:pPr>
              <w:pStyle w:val="Tableentry"/>
            </w:pPr>
            <w:r>
              <w:t xml:space="preserve">User’s organization </w:t>
            </w:r>
            <w:r w:rsidR="00851DB9">
              <w:t>is populated automatically</w:t>
            </w:r>
          </w:p>
        </w:tc>
        <w:tc>
          <w:tcPr>
            <w:tcW w:w="661" w:type="pct"/>
          </w:tcPr>
          <w:p w:rsidR="00851DB9" w:rsidRPr="004F4951" w:rsidRDefault="00851DB9" w:rsidP="005F28F2">
            <w:pPr>
              <w:pStyle w:val="Tableentry"/>
            </w:pPr>
            <w:r>
              <w:t>Yes</w:t>
            </w:r>
          </w:p>
        </w:tc>
        <w:tc>
          <w:tcPr>
            <w:tcW w:w="721" w:type="pct"/>
          </w:tcPr>
          <w:p w:rsidR="00851DB9" w:rsidRPr="004F4951" w:rsidRDefault="00851DB9" w:rsidP="005F28F2">
            <w:pPr>
              <w:pStyle w:val="Tableentry"/>
            </w:pPr>
            <w:r>
              <w:t>N/A</w:t>
            </w:r>
          </w:p>
        </w:tc>
        <w:tc>
          <w:tcPr>
            <w:tcW w:w="748" w:type="pct"/>
          </w:tcPr>
          <w:p w:rsidR="00851DB9" w:rsidRPr="004F4951" w:rsidRDefault="00851DB9" w:rsidP="00E72B18">
            <w:pPr>
              <w:pStyle w:val="Tablebullet1"/>
              <w:numPr>
                <w:ilvl w:val="0"/>
                <w:numId w:val="0"/>
              </w:numPr>
              <w:ind w:left="173" w:hanging="173"/>
            </w:pPr>
            <w:r>
              <w:t>None</w:t>
            </w:r>
          </w:p>
        </w:tc>
      </w:tr>
      <w:tr w:rsidR="00851DB9" w:rsidRPr="004F4951" w:rsidTr="00C63FD9">
        <w:tc>
          <w:tcPr>
            <w:tcW w:w="459" w:type="pct"/>
          </w:tcPr>
          <w:p w:rsidR="00851DB9" w:rsidRDefault="003B12B3" w:rsidP="005F28F2">
            <w:pPr>
              <w:pStyle w:val="Tableentry"/>
            </w:pPr>
            <w:r>
              <w:t>5</w:t>
            </w:r>
            <w:r w:rsidR="00851DB9">
              <w:t xml:space="preserve">   </w:t>
            </w:r>
          </w:p>
        </w:tc>
        <w:tc>
          <w:tcPr>
            <w:tcW w:w="869" w:type="pct"/>
          </w:tcPr>
          <w:p w:rsidR="00851DB9" w:rsidRPr="004F4951" w:rsidRDefault="00851DB9" w:rsidP="005F28F2">
            <w:pPr>
              <w:pStyle w:val="Tableentry"/>
            </w:pPr>
            <w:r>
              <w:t>Locate File</w:t>
            </w:r>
          </w:p>
        </w:tc>
        <w:tc>
          <w:tcPr>
            <w:tcW w:w="1541" w:type="pct"/>
          </w:tcPr>
          <w:p w:rsidR="00851DB9" w:rsidRPr="004F4951" w:rsidRDefault="00F54746" w:rsidP="005F28F2">
            <w:pPr>
              <w:pStyle w:val="Tableentry"/>
            </w:pPr>
            <w:r>
              <w:t xml:space="preserve">Path and </w:t>
            </w:r>
            <w:r w:rsidR="00851DB9">
              <w:t>Name of the file that is being uploaded to the system</w:t>
            </w:r>
          </w:p>
        </w:tc>
        <w:tc>
          <w:tcPr>
            <w:tcW w:w="661" w:type="pct"/>
          </w:tcPr>
          <w:p w:rsidR="00851DB9" w:rsidRPr="004F4951" w:rsidRDefault="00851DB9" w:rsidP="005F28F2">
            <w:pPr>
              <w:pStyle w:val="Tableentry"/>
            </w:pPr>
            <w:r>
              <w:t>Yes</w:t>
            </w:r>
          </w:p>
        </w:tc>
        <w:tc>
          <w:tcPr>
            <w:tcW w:w="721" w:type="pct"/>
          </w:tcPr>
          <w:p w:rsidR="00851DB9" w:rsidRPr="004F4951" w:rsidRDefault="00851DB9" w:rsidP="005F28F2">
            <w:pPr>
              <w:pStyle w:val="Tableentry"/>
            </w:pPr>
            <w:r>
              <w:t>N/A</w:t>
            </w:r>
          </w:p>
        </w:tc>
        <w:tc>
          <w:tcPr>
            <w:tcW w:w="748" w:type="pct"/>
          </w:tcPr>
          <w:p w:rsidR="00851DB9" w:rsidRPr="004F4951" w:rsidRDefault="00B85B69" w:rsidP="00E72B18">
            <w:pPr>
              <w:pStyle w:val="Tablebullet1"/>
              <w:numPr>
                <w:ilvl w:val="0"/>
                <w:numId w:val="0"/>
              </w:numPr>
              <w:ind w:left="173" w:hanging="173"/>
            </w:pPr>
            <w:r>
              <w:t>Read-only</w:t>
            </w:r>
          </w:p>
        </w:tc>
      </w:tr>
    </w:tbl>
    <w:p w:rsidR="00851DB9" w:rsidRPr="004F4951" w:rsidRDefault="00851DB9" w:rsidP="00851DB9">
      <w:pPr>
        <w:pStyle w:val="Bodycopy"/>
      </w:pPr>
    </w:p>
    <w:tbl>
      <w:tblPr>
        <w:tblStyle w:val="DeloitteBasicMidBlue"/>
        <w:tblW w:w="5000" w:type="pct"/>
        <w:tblInd w:w="0" w:type="dxa"/>
        <w:tblLook w:val="04A0"/>
      </w:tblPr>
      <w:tblGrid>
        <w:gridCol w:w="1413"/>
        <w:gridCol w:w="2030"/>
        <w:gridCol w:w="2101"/>
        <w:gridCol w:w="2131"/>
        <w:gridCol w:w="1831"/>
      </w:tblGrid>
      <w:tr w:rsidR="00851DB9" w:rsidRPr="004F4951" w:rsidTr="00C63FD9">
        <w:trPr>
          <w:cnfStyle w:val="100000000000"/>
        </w:trPr>
        <w:tc>
          <w:tcPr>
            <w:tcW w:w="743" w:type="pct"/>
            <w:tcBorders>
              <w:bottom w:val="single" w:sz="4" w:space="0" w:color="00A1DE" w:themeColor="accent3"/>
              <w:right w:val="single" w:sz="4" w:space="0" w:color="FFFFFF" w:themeColor="background1"/>
            </w:tcBorders>
          </w:tcPr>
          <w:p w:rsidR="00851DB9" w:rsidRPr="004F4951" w:rsidRDefault="00851DB9" w:rsidP="005F28F2">
            <w:pPr>
              <w:pStyle w:val="Tablecolumnheader"/>
            </w:pPr>
            <w:r w:rsidRPr="004F4951">
              <w:t>Button name</w:t>
            </w:r>
          </w:p>
        </w:tc>
        <w:tc>
          <w:tcPr>
            <w:tcW w:w="1068" w:type="pct"/>
            <w:tcBorders>
              <w:left w:val="single" w:sz="4" w:space="0" w:color="FFFFFF" w:themeColor="background1"/>
              <w:bottom w:val="single" w:sz="4" w:space="0" w:color="00A1DE" w:themeColor="accent3"/>
              <w:right w:val="single" w:sz="4" w:space="0" w:color="FFFFFF" w:themeColor="background1"/>
            </w:tcBorders>
          </w:tcPr>
          <w:p w:rsidR="00851DB9" w:rsidRPr="004F4951" w:rsidRDefault="00851DB9" w:rsidP="005F28F2">
            <w:pPr>
              <w:pStyle w:val="Tablecolumnheader"/>
            </w:pPr>
            <w:r w:rsidRPr="004F4951">
              <w:t>Button description</w:t>
            </w:r>
          </w:p>
        </w:tc>
        <w:tc>
          <w:tcPr>
            <w:tcW w:w="1105" w:type="pct"/>
            <w:tcBorders>
              <w:left w:val="single" w:sz="4" w:space="0" w:color="FFFFFF" w:themeColor="background1"/>
              <w:bottom w:val="single" w:sz="4" w:space="0" w:color="00A1DE" w:themeColor="accent3"/>
              <w:right w:val="single" w:sz="4" w:space="0" w:color="FFFFFF" w:themeColor="background1"/>
            </w:tcBorders>
          </w:tcPr>
          <w:p w:rsidR="00851DB9" w:rsidRPr="004F4951" w:rsidRDefault="00851DB9" w:rsidP="005F28F2">
            <w:pPr>
              <w:pStyle w:val="Tablecolumnheader"/>
            </w:pPr>
            <w:r w:rsidRPr="004F4951">
              <w:t>Preconditions</w:t>
            </w:r>
          </w:p>
        </w:tc>
        <w:tc>
          <w:tcPr>
            <w:tcW w:w="1121" w:type="pct"/>
            <w:tcBorders>
              <w:left w:val="single" w:sz="4" w:space="0" w:color="FFFFFF" w:themeColor="background1"/>
              <w:bottom w:val="single" w:sz="4" w:space="0" w:color="00A1DE" w:themeColor="accent3"/>
              <w:right w:val="single" w:sz="4" w:space="0" w:color="FFFFFF" w:themeColor="background1"/>
            </w:tcBorders>
          </w:tcPr>
          <w:p w:rsidR="00851DB9" w:rsidRPr="004F4951" w:rsidRDefault="00851DB9" w:rsidP="005F28F2">
            <w:pPr>
              <w:pStyle w:val="Tablecolumnheader"/>
            </w:pPr>
            <w:proofErr w:type="spellStart"/>
            <w:r w:rsidRPr="004F4951">
              <w:t>Postconditions</w:t>
            </w:r>
            <w:proofErr w:type="spellEnd"/>
          </w:p>
        </w:tc>
        <w:tc>
          <w:tcPr>
            <w:tcW w:w="963" w:type="pct"/>
            <w:tcBorders>
              <w:left w:val="single" w:sz="4" w:space="0" w:color="FFFFFF" w:themeColor="background1"/>
              <w:bottom w:val="single" w:sz="4" w:space="0" w:color="00A1DE" w:themeColor="accent3"/>
            </w:tcBorders>
          </w:tcPr>
          <w:p w:rsidR="00851DB9" w:rsidRPr="004F4951" w:rsidRDefault="00851DB9" w:rsidP="005F28F2">
            <w:pPr>
              <w:pStyle w:val="Tablecolumnheader"/>
            </w:pPr>
            <w:r w:rsidRPr="004F4951">
              <w:t>Negative action</w:t>
            </w:r>
          </w:p>
        </w:tc>
      </w:tr>
      <w:tr w:rsidR="00851DB9" w:rsidRPr="004F4951" w:rsidTr="00C63FD9">
        <w:tc>
          <w:tcPr>
            <w:tcW w:w="743" w:type="pct"/>
            <w:tcBorders>
              <w:top w:val="single" w:sz="4" w:space="0" w:color="00A1DE" w:themeColor="accent3"/>
              <w:bottom w:val="single" w:sz="4" w:space="0" w:color="00A1DE" w:themeColor="accent3"/>
            </w:tcBorders>
          </w:tcPr>
          <w:p w:rsidR="00851DB9" w:rsidRPr="004F4951" w:rsidRDefault="00851DB9" w:rsidP="005F28F2">
            <w:pPr>
              <w:pStyle w:val="Tableentry"/>
            </w:pPr>
            <w:r>
              <w:t>Browse</w:t>
            </w:r>
          </w:p>
        </w:tc>
        <w:tc>
          <w:tcPr>
            <w:tcW w:w="1068" w:type="pct"/>
            <w:tcBorders>
              <w:top w:val="single" w:sz="4" w:space="0" w:color="00A1DE" w:themeColor="accent3"/>
              <w:bottom w:val="single" w:sz="4" w:space="0" w:color="00A1DE" w:themeColor="accent3"/>
            </w:tcBorders>
          </w:tcPr>
          <w:p w:rsidR="00851DB9" w:rsidRPr="004F4951" w:rsidRDefault="00851DB9" w:rsidP="005F28F2">
            <w:pPr>
              <w:pStyle w:val="Tableentry"/>
            </w:pPr>
            <w:r>
              <w:t>Allows you to locate the file on your computer</w:t>
            </w:r>
          </w:p>
        </w:tc>
        <w:tc>
          <w:tcPr>
            <w:tcW w:w="1105" w:type="pct"/>
            <w:tcBorders>
              <w:top w:val="single" w:sz="4" w:space="0" w:color="00A1DE" w:themeColor="accent3"/>
              <w:bottom w:val="single" w:sz="4" w:space="0" w:color="00A1DE" w:themeColor="accent3"/>
            </w:tcBorders>
          </w:tcPr>
          <w:p w:rsidR="00851DB9" w:rsidRPr="004F4951" w:rsidRDefault="00851DB9" w:rsidP="005F28F2">
            <w:pPr>
              <w:pStyle w:val="Tableentry"/>
            </w:pPr>
            <w:r w:rsidRPr="004F4951">
              <w:t>-</w:t>
            </w:r>
            <w:r w:rsidR="00F54746">
              <w:t>School Year</w:t>
            </w:r>
            <w:r w:rsidRPr="004F4951">
              <w:t xml:space="preserve">, </w:t>
            </w:r>
            <w:r w:rsidR="009137ED">
              <w:t>Dataset</w:t>
            </w:r>
            <w:r w:rsidRPr="004F4951">
              <w:t xml:space="preserve">, and </w:t>
            </w:r>
            <w:r w:rsidR="009137ED">
              <w:t>File Type</w:t>
            </w:r>
            <w:r w:rsidRPr="004F4951">
              <w:t xml:space="preserve"> must be selected</w:t>
            </w:r>
          </w:p>
        </w:tc>
        <w:tc>
          <w:tcPr>
            <w:tcW w:w="1121" w:type="pct"/>
            <w:tcBorders>
              <w:top w:val="single" w:sz="4" w:space="0" w:color="00A1DE" w:themeColor="accent3"/>
              <w:bottom w:val="single" w:sz="4" w:space="0" w:color="00A1DE" w:themeColor="accent3"/>
            </w:tcBorders>
          </w:tcPr>
          <w:p w:rsidR="00851DB9" w:rsidRPr="004F4951" w:rsidRDefault="00737D38" w:rsidP="005F28F2">
            <w:pPr>
              <w:pStyle w:val="Tableentry"/>
            </w:pPr>
            <w:r>
              <w:t>On click</w:t>
            </w:r>
            <w:r w:rsidR="00851DB9" w:rsidRPr="004F4951">
              <w:t xml:space="preserve"> will display</w:t>
            </w:r>
            <w:r w:rsidR="00851DB9">
              <w:t xml:space="preserve"> the location from which you can select the file from the computer</w:t>
            </w:r>
          </w:p>
        </w:tc>
        <w:tc>
          <w:tcPr>
            <w:tcW w:w="963" w:type="pct"/>
            <w:tcBorders>
              <w:top w:val="single" w:sz="4" w:space="0" w:color="00A1DE" w:themeColor="accent3"/>
              <w:bottom w:val="single" w:sz="4" w:space="0" w:color="00A1DE" w:themeColor="accent3"/>
            </w:tcBorders>
          </w:tcPr>
          <w:p w:rsidR="00851DB9" w:rsidRPr="004F4951" w:rsidRDefault="00737D38" w:rsidP="005F28F2">
            <w:pPr>
              <w:pStyle w:val="Tableentry"/>
            </w:pPr>
            <w:r>
              <w:t>On click</w:t>
            </w:r>
            <w:r w:rsidR="00851DB9" w:rsidRPr="004F4951">
              <w:t xml:space="preserve"> requests user to select all mandatory fields</w:t>
            </w:r>
          </w:p>
        </w:tc>
      </w:tr>
      <w:tr w:rsidR="00851DB9" w:rsidRPr="004F4951" w:rsidTr="00C63FD9">
        <w:tc>
          <w:tcPr>
            <w:tcW w:w="743" w:type="pct"/>
            <w:tcBorders>
              <w:top w:val="single" w:sz="4" w:space="0" w:color="00A1DE" w:themeColor="accent3"/>
              <w:bottom w:val="single" w:sz="4" w:space="0" w:color="00A1DE" w:themeColor="accent3"/>
            </w:tcBorders>
          </w:tcPr>
          <w:p w:rsidR="00851DB9" w:rsidRDefault="00851DB9" w:rsidP="005F28F2">
            <w:pPr>
              <w:pStyle w:val="Tableentry"/>
            </w:pPr>
            <w:r>
              <w:t>Append</w:t>
            </w:r>
          </w:p>
        </w:tc>
        <w:tc>
          <w:tcPr>
            <w:tcW w:w="1068" w:type="pct"/>
            <w:tcBorders>
              <w:top w:val="single" w:sz="4" w:space="0" w:color="00A1DE" w:themeColor="accent3"/>
              <w:bottom w:val="single" w:sz="4" w:space="0" w:color="00A1DE" w:themeColor="accent3"/>
            </w:tcBorders>
          </w:tcPr>
          <w:p w:rsidR="00851DB9" w:rsidRDefault="00851DB9" w:rsidP="00B85B69">
            <w:pPr>
              <w:pStyle w:val="Tableentry"/>
            </w:pPr>
            <w:r>
              <w:t xml:space="preserve">Allows the user to add </w:t>
            </w:r>
            <w:r w:rsidR="00B85B69">
              <w:t>records</w:t>
            </w:r>
            <w:r>
              <w:t xml:space="preserve"> to the data currently in the system</w:t>
            </w:r>
            <w:r w:rsidR="004632FB">
              <w:t xml:space="preserve"> for the selected school year, </w:t>
            </w:r>
            <w:r w:rsidR="009137ED">
              <w:t>File Type</w:t>
            </w:r>
            <w:r w:rsidR="004632FB">
              <w:t>, and organization</w:t>
            </w:r>
          </w:p>
        </w:tc>
        <w:tc>
          <w:tcPr>
            <w:tcW w:w="1105" w:type="pct"/>
            <w:tcBorders>
              <w:top w:val="single" w:sz="4" w:space="0" w:color="00A1DE" w:themeColor="accent3"/>
              <w:bottom w:val="single" w:sz="4" w:space="0" w:color="00A1DE" w:themeColor="accent3"/>
            </w:tcBorders>
          </w:tcPr>
          <w:p w:rsidR="00851DB9" w:rsidRPr="004F4951" w:rsidRDefault="00851DB9" w:rsidP="005F28F2">
            <w:pPr>
              <w:pStyle w:val="Tableentry"/>
            </w:pPr>
            <w:r>
              <w:t>-</w:t>
            </w:r>
            <w:r w:rsidR="00F54746">
              <w:t>School Year</w:t>
            </w:r>
            <w:r w:rsidRPr="004F4951">
              <w:t xml:space="preserve">, </w:t>
            </w:r>
            <w:r w:rsidR="009137ED">
              <w:t>Dataset</w:t>
            </w:r>
            <w:r w:rsidRPr="004F4951">
              <w:t xml:space="preserve">, and </w:t>
            </w:r>
            <w:r w:rsidR="009137ED">
              <w:t>File Type</w:t>
            </w:r>
            <w:r w:rsidRPr="004F4951">
              <w:t xml:space="preserve"> must be selected</w:t>
            </w:r>
          </w:p>
        </w:tc>
        <w:tc>
          <w:tcPr>
            <w:tcW w:w="1121" w:type="pct"/>
            <w:tcBorders>
              <w:top w:val="single" w:sz="4" w:space="0" w:color="00A1DE" w:themeColor="accent3"/>
              <w:bottom w:val="single" w:sz="4" w:space="0" w:color="00A1DE" w:themeColor="accent3"/>
            </w:tcBorders>
          </w:tcPr>
          <w:p w:rsidR="00851DB9" w:rsidRPr="004F4951" w:rsidRDefault="00851DB9" w:rsidP="005F28F2">
            <w:pPr>
              <w:pStyle w:val="Tableentry"/>
            </w:pPr>
            <w:r>
              <w:t>-The records will be appended to the existing data</w:t>
            </w:r>
          </w:p>
        </w:tc>
        <w:tc>
          <w:tcPr>
            <w:tcW w:w="963" w:type="pct"/>
            <w:tcBorders>
              <w:top w:val="single" w:sz="4" w:space="0" w:color="00A1DE" w:themeColor="accent3"/>
              <w:bottom w:val="single" w:sz="4" w:space="0" w:color="00A1DE" w:themeColor="accent3"/>
            </w:tcBorders>
          </w:tcPr>
          <w:p w:rsidR="00851DB9" w:rsidRPr="004F4951" w:rsidRDefault="00851DB9" w:rsidP="004632FB">
            <w:pPr>
              <w:pStyle w:val="Tableentry"/>
            </w:pPr>
            <w:r>
              <w:t>None</w:t>
            </w:r>
          </w:p>
        </w:tc>
      </w:tr>
      <w:tr w:rsidR="00851DB9" w:rsidRPr="004F4951" w:rsidTr="00C63FD9">
        <w:tc>
          <w:tcPr>
            <w:tcW w:w="743" w:type="pct"/>
            <w:tcBorders>
              <w:top w:val="single" w:sz="4" w:space="0" w:color="00A1DE" w:themeColor="accent3"/>
              <w:bottom w:val="single" w:sz="4" w:space="0" w:color="00A1DE" w:themeColor="accent3"/>
            </w:tcBorders>
          </w:tcPr>
          <w:p w:rsidR="00851DB9" w:rsidRDefault="00851DB9" w:rsidP="005F28F2">
            <w:pPr>
              <w:pStyle w:val="Tableentry"/>
            </w:pPr>
            <w:r>
              <w:t>Replace</w:t>
            </w:r>
          </w:p>
        </w:tc>
        <w:tc>
          <w:tcPr>
            <w:tcW w:w="1068" w:type="pct"/>
            <w:tcBorders>
              <w:top w:val="single" w:sz="4" w:space="0" w:color="00A1DE" w:themeColor="accent3"/>
              <w:bottom w:val="single" w:sz="4" w:space="0" w:color="00A1DE" w:themeColor="accent3"/>
            </w:tcBorders>
          </w:tcPr>
          <w:p w:rsidR="00851DB9" w:rsidRDefault="00851DB9" w:rsidP="00851DB9">
            <w:pPr>
              <w:pStyle w:val="Tableentry"/>
            </w:pPr>
            <w:r>
              <w:t>Deletes all previously existing data in the system</w:t>
            </w:r>
            <w:r w:rsidR="004632FB">
              <w:t xml:space="preserve"> for the selected school year, </w:t>
            </w:r>
            <w:r w:rsidR="009137ED">
              <w:t>File Type</w:t>
            </w:r>
            <w:r w:rsidR="004632FB">
              <w:t>, and organization</w:t>
            </w:r>
          </w:p>
        </w:tc>
        <w:tc>
          <w:tcPr>
            <w:tcW w:w="1105" w:type="pct"/>
            <w:tcBorders>
              <w:top w:val="single" w:sz="4" w:space="0" w:color="00A1DE" w:themeColor="accent3"/>
              <w:bottom w:val="single" w:sz="4" w:space="0" w:color="00A1DE" w:themeColor="accent3"/>
            </w:tcBorders>
          </w:tcPr>
          <w:p w:rsidR="00851DB9" w:rsidRDefault="00851DB9" w:rsidP="005F28F2">
            <w:pPr>
              <w:pStyle w:val="Tableentry"/>
            </w:pPr>
            <w:r>
              <w:t>-</w:t>
            </w:r>
            <w:r w:rsidRPr="004F4951">
              <w:t xml:space="preserve"> </w:t>
            </w:r>
            <w:r w:rsidR="00F54746">
              <w:t>School Year</w:t>
            </w:r>
            <w:r w:rsidRPr="004F4951">
              <w:t xml:space="preserve">, </w:t>
            </w:r>
            <w:r w:rsidR="009137ED">
              <w:t>Dataset</w:t>
            </w:r>
            <w:r w:rsidRPr="004F4951">
              <w:t xml:space="preserve">, and </w:t>
            </w:r>
            <w:r w:rsidR="009137ED">
              <w:t>File Type</w:t>
            </w:r>
            <w:r w:rsidRPr="004F4951">
              <w:t xml:space="preserve"> must be selected</w:t>
            </w:r>
          </w:p>
        </w:tc>
        <w:tc>
          <w:tcPr>
            <w:tcW w:w="1121" w:type="pct"/>
            <w:tcBorders>
              <w:top w:val="single" w:sz="4" w:space="0" w:color="00A1DE" w:themeColor="accent3"/>
              <w:bottom w:val="single" w:sz="4" w:space="0" w:color="00A1DE" w:themeColor="accent3"/>
            </w:tcBorders>
          </w:tcPr>
          <w:p w:rsidR="00851DB9" w:rsidRDefault="00851DB9" w:rsidP="005F28F2">
            <w:pPr>
              <w:pStyle w:val="Tableentry"/>
            </w:pPr>
            <w:r>
              <w:t>-The records</w:t>
            </w:r>
            <w:r w:rsidR="003B12B3">
              <w:t xml:space="preserve"> in the system</w:t>
            </w:r>
            <w:r>
              <w:t xml:space="preserve"> will be erased and replaced with the current data</w:t>
            </w:r>
          </w:p>
        </w:tc>
        <w:tc>
          <w:tcPr>
            <w:tcW w:w="963" w:type="pct"/>
            <w:tcBorders>
              <w:top w:val="single" w:sz="4" w:space="0" w:color="00A1DE" w:themeColor="accent3"/>
              <w:bottom w:val="single" w:sz="4" w:space="0" w:color="00A1DE" w:themeColor="accent3"/>
            </w:tcBorders>
          </w:tcPr>
          <w:p w:rsidR="00851DB9" w:rsidRDefault="003B12B3" w:rsidP="00E72B18">
            <w:pPr>
              <w:pStyle w:val="Tableentry"/>
            </w:pPr>
            <w:r>
              <w:t>None</w:t>
            </w:r>
          </w:p>
        </w:tc>
      </w:tr>
      <w:tr w:rsidR="00851DB9" w:rsidRPr="004F4951" w:rsidTr="00C63FD9">
        <w:tc>
          <w:tcPr>
            <w:tcW w:w="743" w:type="pct"/>
            <w:tcBorders>
              <w:top w:val="single" w:sz="4" w:space="0" w:color="00A1DE" w:themeColor="accent3"/>
            </w:tcBorders>
          </w:tcPr>
          <w:p w:rsidR="00851DB9" w:rsidRDefault="003274FC" w:rsidP="005F28F2">
            <w:pPr>
              <w:pStyle w:val="Tableentry"/>
            </w:pPr>
            <w:r>
              <w:t>Submit</w:t>
            </w:r>
          </w:p>
        </w:tc>
        <w:tc>
          <w:tcPr>
            <w:tcW w:w="1068" w:type="pct"/>
            <w:tcBorders>
              <w:top w:val="single" w:sz="4" w:space="0" w:color="00A1DE" w:themeColor="accent3"/>
            </w:tcBorders>
          </w:tcPr>
          <w:p w:rsidR="00851DB9" w:rsidRDefault="00851DB9" w:rsidP="004632FB">
            <w:pPr>
              <w:pStyle w:val="Tableentry"/>
            </w:pPr>
            <w:r>
              <w:t xml:space="preserve">Allows you  to </w:t>
            </w:r>
            <w:r w:rsidR="004632FB">
              <w:t xml:space="preserve">upload </w:t>
            </w:r>
            <w:r>
              <w:t>the file to the system</w:t>
            </w:r>
          </w:p>
        </w:tc>
        <w:tc>
          <w:tcPr>
            <w:tcW w:w="1105" w:type="pct"/>
            <w:tcBorders>
              <w:top w:val="single" w:sz="4" w:space="0" w:color="00A1DE" w:themeColor="accent3"/>
            </w:tcBorders>
          </w:tcPr>
          <w:p w:rsidR="00851DB9" w:rsidRPr="004F4951" w:rsidRDefault="00851DB9" w:rsidP="005F28F2">
            <w:pPr>
              <w:pStyle w:val="Tableentry"/>
            </w:pPr>
            <w:r>
              <w:t>-</w:t>
            </w:r>
            <w:r w:rsidR="00F54746">
              <w:t>School Year</w:t>
            </w:r>
            <w:r>
              <w:t xml:space="preserve">, </w:t>
            </w:r>
            <w:r w:rsidR="009137ED">
              <w:t>Dataset</w:t>
            </w:r>
            <w:r>
              <w:t xml:space="preserve">, </w:t>
            </w:r>
            <w:r w:rsidRPr="004F4951">
              <w:t xml:space="preserve"> </w:t>
            </w:r>
            <w:r w:rsidR="009137ED">
              <w:t>File Type</w:t>
            </w:r>
            <w:r>
              <w:t xml:space="preserve"> and file name</w:t>
            </w:r>
            <w:r w:rsidRPr="004F4951">
              <w:t xml:space="preserve"> must be selected</w:t>
            </w:r>
          </w:p>
        </w:tc>
        <w:tc>
          <w:tcPr>
            <w:tcW w:w="1121" w:type="pct"/>
            <w:tcBorders>
              <w:top w:val="single" w:sz="4" w:space="0" w:color="00A1DE" w:themeColor="accent3"/>
            </w:tcBorders>
          </w:tcPr>
          <w:p w:rsidR="00851DB9" w:rsidRPr="004F4951" w:rsidRDefault="00737D38" w:rsidP="005F28F2">
            <w:pPr>
              <w:pStyle w:val="Tableentry"/>
            </w:pPr>
            <w:r>
              <w:t>On click</w:t>
            </w:r>
            <w:r w:rsidR="00851DB9">
              <w:t xml:space="preserve"> will display the confirmation</w:t>
            </w:r>
          </w:p>
        </w:tc>
        <w:tc>
          <w:tcPr>
            <w:tcW w:w="963" w:type="pct"/>
            <w:tcBorders>
              <w:top w:val="single" w:sz="4" w:space="0" w:color="00A1DE" w:themeColor="accent3"/>
            </w:tcBorders>
          </w:tcPr>
          <w:p w:rsidR="00851DB9" w:rsidRDefault="00737D38" w:rsidP="005F28F2">
            <w:pPr>
              <w:pStyle w:val="Tableentry"/>
            </w:pPr>
            <w:r>
              <w:t>On click</w:t>
            </w:r>
            <w:r w:rsidR="00851DB9" w:rsidRPr="004F4951">
              <w:t xml:space="preserve"> requests user to select all mandatory fields</w:t>
            </w:r>
          </w:p>
          <w:p w:rsidR="00851DB9" w:rsidRDefault="00851DB9" w:rsidP="005F28F2">
            <w:pPr>
              <w:pStyle w:val="Tableentry"/>
            </w:pPr>
            <w:r>
              <w:t>An error message will be displayed if the uploaded file was not text or excel</w:t>
            </w:r>
          </w:p>
        </w:tc>
      </w:tr>
    </w:tbl>
    <w:p w:rsidR="00851DB9" w:rsidRDefault="00851DB9" w:rsidP="00851DB9">
      <w:pPr>
        <w:rPr>
          <w:sz w:val="19"/>
        </w:rPr>
      </w:pPr>
    </w:p>
    <w:p w:rsidR="00603819" w:rsidRPr="00603819" w:rsidRDefault="00603819" w:rsidP="00603819">
      <w:pPr>
        <w:pStyle w:val="Body1"/>
        <w:keepNext/>
        <w:spacing w:before="0" w:after="120"/>
        <w:jc w:val="both"/>
        <w:rPr>
          <w:rFonts w:ascii="Arial" w:hAnsi="Arial" w:cs="Arial"/>
          <w:sz w:val="16"/>
          <w:szCs w:val="16"/>
        </w:rPr>
      </w:pPr>
      <w:r w:rsidRPr="00603819">
        <w:rPr>
          <w:rFonts w:ascii="Arial" w:hAnsi="Arial" w:cs="Arial"/>
          <w:noProof/>
          <w:sz w:val="16"/>
          <w:szCs w:val="16"/>
        </w:rPr>
        <w:drawing>
          <wp:inline distT="0" distB="0" distL="0" distR="0">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3341370"/>
                    </a:xfrm>
                    <a:prstGeom prst="rect">
                      <a:avLst/>
                    </a:prstGeom>
                  </pic:spPr>
                </pic:pic>
              </a:graphicData>
            </a:graphic>
          </wp:inline>
        </w:drawing>
      </w:r>
      <w:r w:rsidRPr="00603819">
        <w:rPr>
          <w:rFonts w:ascii="Arial" w:hAnsi="Arial" w:cs="Arial"/>
          <w:sz w:val="16"/>
          <w:szCs w:val="16"/>
        </w:rPr>
        <w:t xml:space="preserve">Figure </w:t>
      </w:r>
      <w:r w:rsidR="001B0E23" w:rsidRPr="00603819">
        <w:rPr>
          <w:rFonts w:ascii="Arial" w:hAnsi="Arial" w:cs="Arial"/>
          <w:sz w:val="16"/>
          <w:szCs w:val="16"/>
        </w:rPr>
        <w:fldChar w:fldCharType="begin"/>
      </w:r>
      <w:r w:rsidRPr="00603819">
        <w:rPr>
          <w:rFonts w:ascii="Arial" w:hAnsi="Arial" w:cs="Arial"/>
          <w:sz w:val="16"/>
          <w:szCs w:val="16"/>
        </w:rPr>
        <w:instrText xml:space="preserve"> SEQ Figure \* ARABIC </w:instrText>
      </w:r>
      <w:r w:rsidR="001B0E23" w:rsidRPr="00603819">
        <w:rPr>
          <w:rFonts w:ascii="Arial" w:hAnsi="Arial" w:cs="Arial"/>
          <w:sz w:val="16"/>
          <w:szCs w:val="16"/>
        </w:rPr>
        <w:fldChar w:fldCharType="separate"/>
      </w:r>
      <w:r w:rsidR="00737D38">
        <w:rPr>
          <w:rFonts w:ascii="Arial" w:hAnsi="Arial" w:cs="Arial"/>
          <w:noProof/>
          <w:sz w:val="16"/>
          <w:szCs w:val="16"/>
        </w:rPr>
        <w:t>6</w:t>
      </w:r>
      <w:r w:rsidR="001B0E23" w:rsidRPr="00603819">
        <w:rPr>
          <w:rFonts w:ascii="Arial" w:hAnsi="Arial" w:cs="Arial"/>
          <w:sz w:val="16"/>
          <w:szCs w:val="16"/>
        </w:rPr>
        <w:fldChar w:fldCharType="end"/>
      </w:r>
      <w:r w:rsidRPr="00603819">
        <w:rPr>
          <w:rFonts w:ascii="Arial" w:hAnsi="Arial" w:cs="Arial"/>
          <w:sz w:val="16"/>
          <w:szCs w:val="16"/>
        </w:rPr>
        <w:t>: Data File Upload</w:t>
      </w:r>
    </w:p>
    <w:p w:rsidR="00851DB9" w:rsidRPr="00227971" w:rsidRDefault="00851DB9" w:rsidP="00227971">
      <w:pPr>
        <w:pStyle w:val="Heading3"/>
      </w:pPr>
      <w:r w:rsidRPr="004F4951">
        <w:t>Steps to perform</w:t>
      </w:r>
    </w:p>
    <w:p w:rsidR="00737D38" w:rsidRPr="00737D38" w:rsidRDefault="00737D38" w:rsidP="00C706F4">
      <w:pPr>
        <w:pStyle w:val="Body1"/>
        <w:numPr>
          <w:ilvl w:val="0"/>
          <w:numId w:val="14"/>
        </w:numPr>
        <w:spacing w:before="0" w:after="120"/>
        <w:ind w:left="270" w:hanging="270"/>
        <w:jc w:val="both"/>
        <w:rPr>
          <w:rFonts w:ascii="Arial" w:eastAsia="Times" w:hAnsi="Arial" w:cs="Arial"/>
          <w:color w:val="000000"/>
          <w:sz w:val="19"/>
          <w:szCs w:val="19"/>
        </w:rPr>
      </w:pPr>
      <w:r w:rsidRPr="00737D38">
        <w:rPr>
          <w:rFonts w:ascii="Arial" w:hAnsi="Arial" w:cs="Arial"/>
          <w:sz w:val="19"/>
          <w:szCs w:val="19"/>
        </w:rPr>
        <w:t xml:space="preserve">Click on File Upload </w:t>
      </w:r>
      <w:r w:rsidRPr="00737D38">
        <w:rPr>
          <w:rFonts w:ascii="Arial" w:hAnsi="Arial" w:cs="Arial"/>
          <w:sz w:val="19"/>
          <w:szCs w:val="19"/>
        </w:rPr>
        <w:sym w:font="Wingdings" w:char="F0E0"/>
      </w:r>
      <w:r w:rsidRPr="00737D38">
        <w:rPr>
          <w:rFonts w:ascii="Arial" w:hAnsi="Arial" w:cs="Arial"/>
          <w:sz w:val="19"/>
          <w:szCs w:val="19"/>
        </w:rPr>
        <w:t xml:space="preserve"> Data File Upload from the Home Page</w:t>
      </w:r>
      <w:r w:rsidRPr="00737D38">
        <w:rPr>
          <w:rFonts w:ascii="Arial" w:eastAsia="Times" w:hAnsi="Arial" w:cs="Arial"/>
          <w:color w:val="000000"/>
          <w:sz w:val="19"/>
          <w:szCs w:val="19"/>
        </w:rPr>
        <w:t xml:space="preserve"> </w:t>
      </w:r>
    </w:p>
    <w:p w:rsidR="00F83B4F" w:rsidRPr="00E72B18" w:rsidRDefault="00F00742" w:rsidP="00C706F4">
      <w:pPr>
        <w:pStyle w:val="Body1"/>
        <w:numPr>
          <w:ilvl w:val="0"/>
          <w:numId w:val="14"/>
        </w:numPr>
        <w:spacing w:before="0" w:after="120"/>
        <w:ind w:left="270" w:hanging="270"/>
        <w:jc w:val="both"/>
        <w:rPr>
          <w:rFonts w:ascii="Arial" w:eastAsia="Times" w:hAnsi="Arial" w:cs="Arial"/>
          <w:color w:val="000000"/>
          <w:sz w:val="19"/>
          <w:szCs w:val="19"/>
        </w:rPr>
      </w:pPr>
      <w:r w:rsidRPr="00E72B18">
        <w:rPr>
          <w:rFonts w:ascii="Arial" w:eastAsia="Times" w:hAnsi="Arial" w:cs="Arial"/>
          <w:color w:val="000000"/>
          <w:sz w:val="19"/>
          <w:szCs w:val="19"/>
        </w:rPr>
        <w:t>Select Dataset</w:t>
      </w:r>
    </w:p>
    <w:p w:rsidR="00F83B4F" w:rsidRPr="00E72B18" w:rsidRDefault="00F83B4F" w:rsidP="00C706F4">
      <w:pPr>
        <w:pStyle w:val="Body1"/>
        <w:numPr>
          <w:ilvl w:val="0"/>
          <w:numId w:val="14"/>
        </w:numPr>
        <w:spacing w:before="0" w:after="120"/>
        <w:ind w:left="270" w:hanging="270"/>
        <w:jc w:val="both"/>
        <w:rPr>
          <w:rFonts w:ascii="Arial" w:eastAsia="Times" w:hAnsi="Arial" w:cs="Arial"/>
          <w:color w:val="000000"/>
          <w:sz w:val="19"/>
          <w:szCs w:val="19"/>
        </w:rPr>
      </w:pPr>
      <w:r w:rsidRPr="00E72B18">
        <w:rPr>
          <w:rFonts w:ascii="Arial" w:eastAsia="Times" w:hAnsi="Arial" w:cs="Arial"/>
          <w:color w:val="000000"/>
          <w:sz w:val="19"/>
          <w:szCs w:val="19"/>
        </w:rPr>
        <w:t xml:space="preserve">Select </w:t>
      </w:r>
      <w:r w:rsidR="00F00742" w:rsidRPr="00E72B18">
        <w:rPr>
          <w:rFonts w:ascii="Arial" w:eastAsia="Times" w:hAnsi="Arial" w:cs="Arial"/>
          <w:color w:val="000000"/>
          <w:sz w:val="19"/>
          <w:szCs w:val="19"/>
        </w:rPr>
        <w:t xml:space="preserve">File Type </w:t>
      </w:r>
    </w:p>
    <w:p w:rsidR="00F00742" w:rsidRPr="00E72B18" w:rsidRDefault="00F83B4F" w:rsidP="00C706F4">
      <w:pPr>
        <w:pStyle w:val="Body1"/>
        <w:numPr>
          <w:ilvl w:val="0"/>
          <w:numId w:val="14"/>
        </w:numPr>
        <w:spacing w:before="0" w:after="120"/>
        <w:ind w:left="270" w:hanging="270"/>
        <w:jc w:val="both"/>
        <w:rPr>
          <w:rFonts w:ascii="Arial" w:eastAsia="Times" w:hAnsi="Arial" w:cs="Arial"/>
          <w:color w:val="000000"/>
          <w:sz w:val="19"/>
          <w:szCs w:val="19"/>
        </w:rPr>
      </w:pPr>
      <w:r w:rsidRPr="00E72B18">
        <w:rPr>
          <w:rFonts w:ascii="Arial" w:eastAsia="Times" w:hAnsi="Arial" w:cs="Arial"/>
          <w:color w:val="000000"/>
          <w:sz w:val="19"/>
          <w:szCs w:val="19"/>
        </w:rPr>
        <w:t>Select</w:t>
      </w:r>
      <w:r w:rsidR="00F00742" w:rsidRPr="00E72B18">
        <w:rPr>
          <w:rFonts w:ascii="Arial" w:eastAsia="Times" w:hAnsi="Arial" w:cs="Arial"/>
          <w:color w:val="000000"/>
          <w:sz w:val="19"/>
          <w:szCs w:val="19"/>
        </w:rPr>
        <w:t xml:space="preserve"> School Year</w:t>
      </w:r>
    </w:p>
    <w:p w:rsidR="00F83B4F" w:rsidRPr="00E72B18" w:rsidRDefault="00F83B4F" w:rsidP="00C706F4">
      <w:pPr>
        <w:pStyle w:val="Body1"/>
        <w:numPr>
          <w:ilvl w:val="0"/>
          <w:numId w:val="14"/>
        </w:numPr>
        <w:spacing w:before="0" w:after="120"/>
        <w:ind w:left="270" w:hanging="270"/>
        <w:jc w:val="both"/>
        <w:rPr>
          <w:rFonts w:ascii="Arial" w:eastAsia="Times" w:hAnsi="Arial" w:cs="Arial"/>
          <w:color w:val="000000"/>
          <w:sz w:val="19"/>
          <w:szCs w:val="19"/>
        </w:rPr>
      </w:pPr>
      <w:r w:rsidRPr="00E72B18">
        <w:rPr>
          <w:rFonts w:ascii="Arial" w:eastAsia="Times" w:hAnsi="Arial" w:cs="Arial"/>
          <w:color w:val="000000"/>
          <w:sz w:val="19"/>
          <w:szCs w:val="19"/>
        </w:rPr>
        <w:t>Organization/LEA will be populated automatically</w:t>
      </w:r>
    </w:p>
    <w:p w:rsidR="00F00742" w:rsidRPr="00E72B18" w:rsidRDefault="00F00742" w:rsidP="00C706F4">
      <w:pPr>
        <w:pStyle w:val="Body1"/>
        <w:numPr>
          <w:ilvl w:val="0"/>
          <w:numId w:val="14"/>
        </w:numPr>
        <w:spacing w:before="0" w:after="120"/>
        <w:ind w:left="270" w:hanging="270"/>
        <w:jc w:val="both"/>
        <w:rPr>
          <w:rFonts w:ascii="Arial" w:eastAsia="Times" w:hAnsi="Arial" w:cs="Arial"/>
          <w:color w:val="000000"/>
          <w:sz w:val="19"/>
          <w:szCs w:val="19"/>
        </w:rPr>
      </w:pPr>
      <w:r w:rsidRPr="00E72B18">
        <w:rPr>
          <w:rFonts w:ascii="Arial" w:eastAsia="Times" w:hAnsi="Arial" w:cs="Arial"/>
          <w:color w:val="000000"/>
          <w:sz w:val="19"/>
          <w:szCs w:val="19"/>
        </w:rPr>
        <w:t>Locate the file by clicking on the Browse button.</w:t>
      </w:r>
    </w:p>
    <w:p w:rsidR="00F00742" w:rsidRPr="00E72B18" w:rsidRDefault="00F00742" w:rsidP="00C706F4">
      <w:pPr>
        <w:pStyle w:val="Body1"/>
        <w:numPr>
          <w:ilvl w:val="1"/>
          <w:numId w:val="14"/>
        </w:numPr>
        <w:spacing w:before="0" w:after="120"/>
        <w:ind w:left="540" w:hanging="270"/>
        <w:jc w:val="both"/>
        <w:rPr>
          <w:rFonts w:ascii="Arial" w:eastAsia="Times" w:hAnsi="Arial" w:cs="Arial"/>
          <w:color w:val="000000"/>
          <w:sz w:val="19"/>
          <w:szCs w:val="19"/>
        </w:rPr>
      </w:pPr>
      <w:r w:rsidRPr="00E72B18">
        <w:rPr>
          <w:rFonts w:ascii="Arial" w:eastAsia="Times" w:hAnsi="Arial" w:cs="Arial"/>
          <w:color w:val="000000"/>
          <w:sz w:val="19"/>
          <w:szCs w:val="19"/>
        </w:rPr>
        <w:t>File name cannot contain any spaces</w:t>
      </w:r>
    </w:p>
    <w:p w:rsidR="00F00742" w:rsidRPr="00E72B18" w:rsidRDefault="00F00742" w:rsidP="00C706F4">
      <w:pPr>
        <w:pStyle w:val="Body1"/>
        <w:numPr>
          <w:ilvl w:val="0"/>
          <w:numId w:val="14"/>
        </w:numPr>
        <w:spacing w:before="0" w:after="120"/>
        <w:ind w:left="270" w:hanging="270"/>
        <w:jc w:val="both"/>
        <w:rPr>
          <w:rFonts w:ascii="Arial" w:eastAsia="Times" w:hAnsi="Arial" w:cs="Arial"/>
          <w:color w:val="000000"/>
          <w:sz w:val="19"/>
          <w:szCs w:val="19"/>
        </w:rPr>
      </w:pPr>
      <w:r w:rsidRPr="00E72B18">
        <w:rPr>
          <w:rFonts w:ascii="Arial" w:eastAsia="Times" w:hAnsi="Arial" w:cs="Arial"/>
          <w:color w:val="000000"/>
          <w:sz w:val="19"/>
          <w:szCs w:val="19"/>
        </w:rPr>
        <w:t>Select Upload Type</w:t>
      </w:r>
    </w:p>
    <w:p w:rsidR="00F00742" w:rsidRPr="00E72B18" w:rsidRDefault="00603819" w:rsidP="00C706F4">
      <w:pPr>
        <w:pStyle w:val="Body1"/>
        <w:numPr>
          <w:ilvl w:val="1"/>
          <w:numId w:val="14"/>
        </w:numPr>
        <w:spacing w:before="0" w:after="120"/>
        <w:ind w:left="540"/>
        <w:jc w:val="both"/>
        <w:rPr>
          <w:rFonts w:ascii="Arial" w:eastAsia="Times" w:hAnsi="Arial" w:cs="Arial"/>
          <w:color w:val="000000"/>
          <w:sz w:val="19"/>
          <w:szCs w:val="19"/>
        </w:rPr>
      </w:pPr>
      <w:r>
        <w:rPr>
          <w:rFonts w:ascii="Arial" w:eastAsia="Times" w:hAnsi="Arial" w:cs="Arial"/>
          <w:color w:val="000000"/>
          <w:sz w:val="19"/>
          <w:szCs w:val="19"/>
        </w:rPr>
        <w:t>U</w:t>
      </w:r>
      <w:r w:rsidR="005C5536">
        <w:rPr>
          <w:rFonts w:ascii="Arial" w:eastAsia="Times" w:hAnsi="Arial" w:cs="Arial"/>
          <w:color w:val="000000"/>
          <w:sz w:val="19"/>
          <w:szCs w:val="19"/>
        </w:rPr>
        <w:t xml:space="preserve">ser may </w:t>
      </w:r>
      <w:r w:rsidR="00F00742" w:rsidRPr="00E72B18">
        <w:rPr>
          <w:rFonts w:ascii="Arial" w:eastAsia="Times" w:hAnsi="Arial" w:cs="Arial"/>
          <w:color w:val="000000"/>
          <w:sz w:val="19"/>
          <w:szCs w:val="19"/>
        </w:rPr>
        <w:t>select “Replace”</w:t>
      </w:r>
      <w:r w:rsidR="005C5536">
        <w:rPr>
          <w:rFonts w:ascii="Arial" w:eastAsia="Times" w:hAnsi="Arial" w:cs="Arial"/>
          <w:color w:val="000000"/>
          <w:sz w:val="19"/>
          <w:szCs w:val="19"/>
        </w:rPr>
        <w:t xml:space="preserve"> or “Append”</w:t>
      </w:r>
    </w:p>
    <w:p w:rsidR="00F00742" w:rsidRPr="00E72B18" w:rsidRDefault="00F00742" w:rsidP="00C706F4">
      <w:pPr>
        <w:pStyle w:val="Body1"/>
        <w:numPr>
          <w:ilvl w:val="1"/>
          <w:numId w:val="14"/>
        </w:numPr>
        <w:spacing w:before="0" w:after="120"/>
        <w:ind w:left="540"/>
        <w:jc w:val="both"/>
        <w:rPr>
          <w:rFonts w:ascii="Arial" w:eastAsia="Times" w:hAnsi="Arial" w:cs="Arial"/>
          <w:color w:val="000000"/>
          <w:sz w:val="19"/>
          <w:szCs w:val="19"/>
        </w:rPr>
      </w:pPr>
      <w:r w:rsidRPr="00E72B18">
        <w:rPr>
          <w:rFonts w:ascii="Arial" w:eastAsia="Times" w:hAnsi="Arial" w:cs="Arial"/>
          <w:color w:val="000000"/>
          <w:sz w:val="19"/>
          <w:szCs w:val="19"/>
        </w:rPr>
        <w:t xml:space="preserve">Replace will </w:t>
      </w:r>
      <w:r w:rsidR="00603819">
        <w:rPr>
          <w:rFonts w:ascii="Arial" w:eastAsia="Times" w:hAnsi="Arial" w:cs="Arial"/>
          <w:color w:val="000000"/>
          <w:sz w:val="19"/>
          <w:szCs w:val="19"/>
        </w:rPr>
        <w:t>permanently delete</w:t>
      </w:r>
      <w:r w:rsidRPr="00E72B18">
        <w:rPr>
          <w:rFonts w:ascii="Arial" w:eastAsia="Times" w:hAnsi="Arial" w:cs="Arial"/>
          <w:color w:val="000000"/>
          <w:sz w:val="19"/>
          <w:szCs w:val="19"/>
        </w:rPr>
        <w:t xml:space="preserve"> and replace any data currently </w:t>
      </w:r>
      <w:r w:rsidR="00603819">
        <w:rPr>
          <w:rFonts w:ascii="Arial" w:eastAsia="Times" w:hAnsi="Arial" w:cs="Arial"/>
          <w:color w:val="000000"/>
          <w:sz w:val="19"/>
          <w:szCs w:val="19"/>
        </w:rPr>
        <w:t xml:space="preserve">existing </w:t>
      </w:r>
      <w:r w:rsidRPr="00E72B18">
        <w:rPr>
          <w:rFonts w:ascii="Arial" w:eastAsia="Times" w:hAnsi="Arial" w:cs="Arial"/>
          <w:color w:val="000000"/>
          <w:sz w:val="19"/>
          <w:szCs w:val="19"/>
        </w:rPr>
        <w:t>in the system</w:t>
      </w:r>
    </w:p>
    <w:p w:rsidR="00F00742" w:rsidRDefault="00F00742" w:rsidP="00C706F4">
      <w:pPr>
        <w:pStyle w:val="Body1"/>
        <w:numPr>
          <w:ilvl w:val="1"/>
          <w:numId w:val="14"/>
        </w:numPr>
        <w:spacing w:before="0" w:after="120"/>
        <w:ind w:left="540"/>
        <w:jc w:val="both"/>
        <w:rPr>
          <w:rFonts w:ascii="Arial" w:eastAsia="Times" w:hAnsi="Arial" w:cs="Arial"/>
          <w:color w:val="000000"/>
          <w:sz w:val="19"/>
          <w:szCs w:val="19"/>
        </w:rPr>
      </w:pPr>
      <w:r w:rsidRPr="00E72B18">
        <w:rPr>
          <w:rFonts w:ascii="Arial" w:eastAsia="Times" w:hAnsi="Arial" w:cs="Arial"/>
          <w:color w:val="000000"/>
          <w:sz w:val="19"/>
          <w:szCs w:val="19"/>
        </w:rPr>
        <w:t xml:space="preserve">Append will add </w:t>
      </w:r>
      <w:r w:rsidR="00603819">
        <w:rPr>
          <w:rFonts w:ascii="Arial" w:eastAsia="Times" w:hAnsi="Arial" w:cs="Arial"/>
          <w:color w:val="000000"/>
          <w:sz w:val="19"/>
          <w:szCs w:val="19"/>
        </w:rPr>
        <w:t>records</w:t>
      </w:r>
      <w:r w:rsidRPr="00E72B18">
        <w:rPr>
          <w:rFonts w:ascii="Arial" w:eastAsia="Times" w:hAnsi="Arial" w:cs="Arial"/>
          <w:color w:val="000000"/>
          <w:sz w:val="19"/>
          <w:szCs w:val="19"/>
        </w:rPr>
        <w:t xml:space="preserve"> to the data currently in the system</w:t>
      </w:r>
    </w:p>
    <w:p w:rsidR="00603819" w:rsidRPr="00603819" w:rsidRDefault="00603819" w:rsidP="00C706F4">
      <w:pPr>
        <w:numPr>
          <w:ilvl w:val="0"/>
          <w:numId w:val="14"/>
        </w:numPr>
        <w:spacing w:before="0" w:after="120" w:line="276" w:lineRule="auto"/>
        <w:ind w:left="270" w:hanging="270"/>
        <w:jc w:val="both"/>
        <w:rPr>
          <w:sz w:val="19"/>
          <w:szCs w:val="19"/>
        </w:rPr>
      </w:pPr>
      <w:r w:rsidRPr="00E72B18">
        <w:rPr>
          <w:rFonts w:cs="Arial"/>
          <w:sz w:val="19"/>
          <w:szCs w:val="19"/>
        </w:rPr>
        <w:t>Click</w:t>
      </w:r>
      <w:r>
        <w:rPr>
          <w:rFonts w:cs="Arial"/>
          <w:sz w:val="19"/>
          <w:szCs w:val="19"/>
        </w:rPr>
        <w:t xml:space="preserve"> </w:t>
      </w:r>
      <w:r w:rsidRPr="00E72B18">
        <w:rPr>
          <w:rFonts w:cs="Arial"/>
          <w:sz w:val="19"/>
          <w:szCs w:val="19"/>
        </w:rPr>
        <w:t>o</w:t>
      </w:r>
      <w:r>
        <w:rPr>
          <w:rFonts w:cs="Arial"/>
          <w:sz w:val="19"/>
          <w:szCs w:val="19"/>
        </w:rPr>
        <w:t>n Submit</w:t>
      </w:r>
    </w:p>
    <w:p w:rsidR="00227971" w:rsidRPr="00603819" w:rsidRDefault="00E26841" w:rsidP="00603819">
      <w:pPr>
        <w:pStyle w:val="Bodycopy"/>
        <w:rPr>
          <w:i/>
          <w:sz w:val="20"/>
        </w:rPr>
      </w:pPr>
      <w:r w:rsidRPr="00603819">
        <w:rPr>
          <w:i/>
          <w:szCs w:val="19"/>
        </w:rPr>
        <w:t>Note</w:t>
      </w:r>
      <w:r w:rsidR="00F00742" w:rsidRPr="00603819">
        <w:rPr>
          <w:i/>
          <w:szCs w:val="19"/>
        </w:rPr>
        <w:t>: Files uploaded with the ‘Replace’ option wil</w:t>
      </w:r>
      <w:r w:rsidR="00912E11" w:rsidRPr="00603819">
        <w:rPr>
          <w:i/>
          <w:szCs w:val="19"/>
        </w:rPr>
        <w:t xml:space="preserve">l delete all previous </w:t>
      </w:r>
      <w:r w:rsidR="00F00742" w:rsidRPr="00603819">
        <w:rPr>
          <w:i/>
          <w:szCs w:val="19"/>
        </w:rPr>
        <w:t>records for the given School Year, Collection Type and</w:t>
      </w:r>
      <w:r w:rsidR="00F00742" w:rsidRPr="00C75F3C">
        <w:rPr>
          <w:i/>
          <w:szCs w:val="19"/>
        </w:rPr>
        <w:t xml:space="preserve"> </w:t>
      </w:r>
      <w:r w:rsidR="00E72B18" w:rsidRPr="00C75F3C">
        <w:rPr>
          <w:i/>
          <w:szCs w:val="19"/>
        </w:rPr>
        <w:t>Organization</w:t>
      </w:r>
      <w:r w:rsidR="00F00742" w:rsidRPr="00C75F3C">
        <w:rPr>
          <w:i/>
          <w:szCs w:val="19"/>
        </w:rPr>
        <w:t>, including any records added or edited via the online web forms.</w:t>
      </w:r>
    </w:p>
    <w:p w:rsidR="00227971" w:rsidRDefault="00227971" w:rsidP="00227971">
      <w:pPr>
        <w:keepNext/>
      </w:pPr>
      <w:r>
        <w:rPr>
          <w:noProof/>
        </w:rPr>
        <w:drawing>
          <wp:inline distT="0" distB="0" distL="0" distR="0">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3341370"/>
                    </a:xfrm>
                    <a:prstGeom prst="rect">
                      <a:avLst/>
                    </a:prstGeom>
                  </pic:spPr>
                </pic:pic>
              </a:graphicData>
            </a:graphic>
          </wp:inline>
        </w:drawing>
      </w:r>
    </w:p>
    <w:p w:rsidR="00227971" w:rsidRPr="001830AB" w:rsidRDefault="00227971" w:rsidP="00227971">
      <w:pPr>
        <w:pStyle w:val="Caption"/>
        <w:rPr>
          <w:b w:val="0"/>
        </w:rPr>
      </w:pPr>
      <w:r w:rsidRPr="001830AB">
        <w:rPr>
          <w:b w:val="0"/>
        </w:rPr>
        <w:t xml:space="preserve">Figure </w:t>
      </w:r>
      <w:r w:rsidR="001B0E23" w:rsidRPr="001830AB">
        <w:rPr>
          <w:b w:val="0"/>
        </w:rPr>
        <w:fldChar w:fldCharType="begin"/>
      </w:r>
      <w:r w:rsidRPr="001830AB">
        <w:rPr>
          <w:b w:val="0"/>
        </w:rPr>
        <w:instrText xml:space="preserve"> SEQ Figure \* ARABIC </w:instrText>
      </w:r>
      <w:r w:rsidR="001B0E23" w:rsidRPr="001830AB">
        <w:rPr>
          <w:b w:val="0"/>
        </w:rPr>
        <w:fldChar w:fldCharType="separate"/>
      </w:r>
      <w:r w:rsidR="00737D38">
        <w:rPr>
          <w:b w:val="0"/>
          <w:noProof/>
        </w:rPr>
        <w:t>7</w:t>
      </w:r>
      <w:r w:rsidR="001B0E23" w:rsidRPr="001830AB">
        <w:rPr>
          <w:b w:val="0"/>
        </w:rPr>
        <w:fldChar w:fldCharType="end"/>
      </w:r>
      <w:r w:rsidRPr="001830AB">
        <w:rPr>
          <w:b w:val="0"/>
        </w:rPr>
        <w:t>: Data File Upload Confirmation</w:t>
      </w:r>
    </w:p>
    <w:p w:rsidR="001830AB" w:rsidRDefault="00E26841" w:rsidP="00245374">
      <w:pPr>
        <w:jc w:val="both"/>
        <w:rPr>
          <w:sz w:val="19"/>
          <w:szCs w:val="19"/>
        </w:rPr>
      </w:pPr>
      <w:r w:rsidRPr="00C75F3C">
        <w:rPr>
          <w:sz w:val="19"/>
          <w:szCs w:val="19"/>
        </w:rPr>
        <w:t>This page provides confirmation of the upload to Data Pipeline. If any of the configured file requirements are not met, the file will not be uploaded.</w:t>
      </w:r>
      <w:r w:rsidR="00AA4193">
        <w:rPr>
          <w:sz w:val="19"/>
          <w:szCs w:val="19"/>
        </w:rPr>
        <w:t xml:space="preserve"> </w:t>
      </w:r>
      <w:r w:rsidR="00AA4193">
        <w:rPr>
          <w:rFonts w:cs="Arial"/>
          <w:sz w:val="19"/>
          <w:szCs w:val="19"/>
        </w:rPr>
        <w:t>If all records in the file do not pass the format check, an automated email will be sent to the user with details on the failure in the format of the record(s) which failed the check.</w:t>
      </w:r>
    </w:p>
    <w:p w:rsidR="00227971" w:rsidRPr="00227971" w:rsidRDefault="00227971" w:rsidP="00227971">
      <w:pPr>
        <w:rPr>
          <w:sz w:val="19"/>
          <w:szCs w:val="19"/>
        </w:rPr>
      </w:pPr>
    </w:p>
    <w:p w:rsidR="00F2506D" w:rsidRDefault="00227971" w:rsidP="00245374">
      <w:pPr>
        <w:jc w:val="both"/>
        <w:rPr>
          <w:ins w:id="89" w:author="Sprague, Ben" w:date="2013-06-12T13:28:00Z"/>
          <w:rFonts w:cs="Arial"/>
          <w:sz w:val="19"/>
          <w:szCs w:val="19"/>
        </w:rPr>
      </w:pPr>
      <w:r>
        <w:rPr>
          <w:rFonts w:cs="Arial"/>
          <w:sz w:val="19"/>
          <w:szCs w:val="19"/>
        </w:rPr>
        <w:t>A</w:t>
      </w:r>
      <w:r w:rsidR="00E26841" w:rsidRPr="00C75F3C">
        <w:rPr>
          <w:rFonts w:cs="Arial"/>
          <w:sz w:val="19"/>
          <w:szCs w:val="19"/>
        </w:rPr>
        <w:t>n automated email will be generated and sent to the user by Data Pipeline indicating success or fail</w:t>
      </w:r>
      <w:r w:rsidR="00AA4193">
        <w:rPr>
          <w:rFonts w:cs="Arial"/>
          <w:sz w:val="19"/>
          <w:szCs w:val="19"/>
        </w:rPr>
        <w:t>ure of the submitted data file.</w:t>
      </w:r>
    </w:p>
    <w:p w:rsidR="007E6A69" w:rsidRDefault="007E6A69" w:rsidP="00245374">
      <w:pPr>
        <w:jc w:val="both"/>
        <w:rPr>
          <w:ins w:id="90" w:author="Sprague, Ben" w:date="2013-06-12T13:28:00Z"/>
          <w:rFonts w:cs="Arial"/>
          <w:sz w:val="19"/>
          <w:szCs w:val="19"/>
        </w:rPr>
      </w:pPr>
    </w:p>
    <w:p w:rsidR="007E6A69" w:rsidRPr="00603819" w:rsidRDefault="007E6A69" w:rsidP="007E6A69">
      <w:pPr>
        <w:pStyle w:val="Bodycopy"/>
        <w:rPr>
          <w:ins w:id="91" w:author="Sprague, Ben" w:date="2013-06-12T13:28:00Z"/>
          <w:i/>
          <w:sz w:val="20"/>
        </w:rPr>
      </w:pPr>
      <w:ins w:id="92" w:author="Sprague, Ben" w:date="2013-06-12T13:28:00Z">
        <w:r w:rsidRPr="00603819">
          <w:rPr>
            <w:i/>
            <w:szCs w:val="19"/>
          </w:rPr>
          <w:t xml:space="preserve">Note: </w:t>
        </w:r>
      </w:ins>
      <w:ins w:id="93" w:author="Sprague, Ben" w:date="2013-06-12T13:51:00Z">
        <w:r w:rsidR="00395C1A">
          <w:rPr>
            <w:i/>
            <w:szCs w:val="19"/>
          </w:rPr>
          <w:t>When uploading an Excel file the system will only look at the first tab of data.  If there is a blank data load or data appears to be missing, a good check is to confirm the data is present on the first sheet of the excel file that is being uploaded.</w:t>
        </w:r>
      </w:ins>
    </w:p>
    <w:p w:rsidR="007E6A69" w:rsidRDefault="007E6A69" w:rsidP="00245374">
      <w:pPr>
        <w:jc w:val="both"/>
        <w:rPr>
          <w:ins w:id="94" w:author="Sprague, Ben" w:date="2013-06-12T13:55:00Z"/>
          <w:rFonts w:cs="Arial"/>
          <w:sz w:val="19"/>
          <w:szCs w:val="19"/>
        </w:rPr>
      </w:pPr>
    </w:p>
    <w:p w:rsidR="00F2506D" w:rsidRDefault="00F2506D">
      <w:pPr>
        <w:spacing w:before="0"/>
        <w:rPr>
          <w:rFonts w:cs="Arial"/>
          <w:sz w:val="19"/>
          <w:szCs w:val="19"/>
        </w:rPr>
      </w:pPr>
      <w:r>
        <w:rPr>
          <w:rFonts w:cs="Arial"/>
          <w:sz w:val="19"/>
          <w:szCs w:val="19"/>
        </w:rPr>
        <w:br w:type="page"/>
      </w:r>
    </w:p>
    <w:p w:rsidR="00DF524B" w:rsidRPr="00DF524B" w:rsidRDefault="00262F2D" w:rsidP="00DF524B">
      <w:pPr>
        <w:pStyle w:val="Heading2"/>
        <w:numPr>
          <w:ilvl w:val="0"/>
          <w:numId w:val="18"/>
        </w:numPr>
        <w:ind w:left="360"/>
        <w:rPr>
          <w:sz w:val="32"/>
          <w:szCs w:val="32"/>
        </w:rPr>
      </w:pPr>
      <w:bookmarkStart w:id="95" w:name="_Toc355730982"/>
      <w:bookmarkStart w:id="96" w:name="_Toc358808710"/>
      <w:bookmarkEnd w:id="86"/>
      <w:r w:rsidRPr="00DF524B">
        <w:rPr>
          <w:sz w:val="32"/>
          <w:szCs w:val="32"/>
        </w:rPr>
        <w:t>Batch Maintenance</w:t>
      </w:r>
      <w:bookmarkEnd w:id="95"/>
      <w:bookmarkEnd w:id="96"/>
    </w:p>
    <w:p w:rsidR="00D31084" w:rsidRDefault="00AA4193" w:rsidP="00245374">
      <w:pPr>
        <w:jc w:val="both"/>
        <w:rPr>
          <w:rFonts w:cs="Arial"/>
          <w:sz w:val="19"/>
          <w:szCs w:val="19"/>
        </w:rPr>
      </w:pPr>
      <w:r>
        <w:rPr>
          <w:rFonts w:cs="Arial"/>
          <w:sz w:val="19"/>
          <w:szCs w:val="19"/>
        </w:rPr>
        <w:t xml:space="preserve">The </w:t>
      </w:r>
      <w:r w:rsidR="005B028E" w:rsidRPr="00C75F3C">
        <w:rPr>
          <w:rFonts w:cs="Arial"/>
          <w:sz w:val="19"/>
          <w:szCs w:val="19"/>
        </w:rPr>
        <w:t xml:space="preserve">Batch Maintenance </w:t>
      </w:r>
      <w:r>
        <w:rPr>
          <w:rFonts w:cs="Arial"/>
          <w:sz w:val="19"/>
          <w:szCs w:val="19"/>
        </w:rPr>
        <w:t xml:space="preserve">page </w:t>
      </w:r>
      <w:r w:rsidR="005B028E" w:rsidRPr="00C75F3C">
        <w:rPr>
          <w:rFonts w:cs="Arial"/>
          <w:sz w:val="19"/>
          <w:szCs w:val="19"/>
        </w:rPr>
        <w:t xml:space="preserve">provides information on </w:t>
      </w:r>
      <w:r w:rsidR="005B028E" w:rsidRPr="00227971">
        <w:rPr>
          <w:rFonts w:cs="Arial"/>
          <w:sz w:val="19"/>
          <w:szCs w:val="19"/>
        </w:rPr>
        <w:t xml:space="preserve">all files submitted by the </w:t>
      </w:r>
      <w:r w:rsidR="00D31084" w:rsidRPr="00227971">
        <w:rPr>
          <w:rFonts w:cs="Arial"/>
          <w:sz w:val="19"/>
          <w:szCs w:val="19"/>
        </w:rPr>
        <w:t xml:space="preserve">user and other users for that </w:t>
      </w:r>
      <w:r w:rsidR="004632FB" w:rsidRPr="00227971">
        <w:rPr>
          <w:rFonts w:cs="Arial"/>
          <w:sz w:val="19"/>
          <w:szCs w:val="19"/>
        </w:rPr>
        <w:t>organization</w:t>
      </w:r>
      <w:r w:rsidR="005B028E" w:rsidRPr="00227971">
        <w:rPr>
          <w:rFonts w:cs="Arial"/>
          <w:sz w:val="19"/>
          <w:szCs w:val="19"/>
        </w:rPr>
        <w:t>.</w:t>
      </w:r>
      <w:r w:rsidR="00227971">
        <w:rPr>
          <w:rFonts w:cs="Arial"/>
          <w:sz w:val="19"/>
          <w:szCs w:val="19"/>
        </w:rPr>
        <w:t xml:space="preserve">  This screen can be used to view </w:t>
      </w:r>
      <w:r w:rsidR="00245374">
        <w:rPr>
          <w:rFonts w:cs="Arial"/>
          <w:sz w:val="19"/>
          <w:szCs w:val="19"/>
        </w:rPr>
        <w:t>the status of the</w:t>
      </w:r>
      <w:r w:rsidR="00227971">
        <w:rPr>
          <w:rFonts w:cs="Arial"/>
          <w:sz w:val="19"/>
          <w:szCs w:val="19"/>
        </w:rPr>
        <w:t xml:space="preserve"> files </w:t>
      </w:r>
      <w:r w:rsidR="00245374">
        <w:rPr>
          <w:rFonts w:cs="Arial"/>
          <w:sz w:val="19"/>
          <w:szCs w:val="19"/>
        </w:rPr>
        <w:t>processing</w:t>
      </w:r>
      <w:r w:rsidR="00227971">
        <w:rPr>
          <w:rFonts w:cs="Arial"/>
          <w:sz w:val="19"/>
          <w:szCs w:val="19"/>
        </w:rPr>
        <w:t>, record counts, error counts, and to delete or download specific batches.</w:t>
      </w:r>
    </w:p>
    <w:p w:rsidR="00227971" w:rsidRDefault="00227971" w:rsidP="005B028E">
      <w:pPr>
        <w:rPr>
          <w:rFonts w:cs="Arial"/>
          <w:sz w:val="19"/>
          <w:szCs w:val="19"/>
        </w:rPr>
      </w:pPr>
    </w:p>
    <w:p w:rsidR="00227971" w:rsidRPr="00C75F3C" w:rsidRDefault="00227971" w:rsidP="00F54746">
      <w:pPr>
        <w:pStyle w:val="Heading3"/>
      </w:pPr>
      <w:bookmarkStart w:id="97" w:name="_Ref355341718"/>
      <w:r>
        <w:t xml:space="preserve">3.1 View Batch </w:t>
      </w:r>
      <w:r w:rsidR="0086794B">
        <w:t>Maintenance</w:t>
      </w:r>
      <w:r>
        <w:t xml:space="preserve"> Screen</w:t>
      </w:r>
      <w:bookmarkEnd w:id="97"/>
    </w:p>
    <w:p w:rsidR="001830AB" w:rsidRDefault="00D31084" w:rsidP="001830AB">
      <w:pPr>
        <w:keepNext/>
      </w:pPr>
      <w:r>
        <w:rPr>
          <w:noProof/>
        </w:rPr>
        <w:drawing>
          <wp:inline distT="0" distB="0" distL="0" distR="0">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341370"/>
                    </a:xfrm>
                    <a:prstGeom prst="rect">
                      <a:avLst/>
                    </a:prstGeom>
                  </pic:spPr>
                </pic:pic>
              </a:graphicData>
            </a:graphic>
          </wp:inline>
        </w:drawing>
      </w:r>
    </w:p>
    <w:p w:rsidR="00D31084" w:rsidRPr="001830AB" w:rsidRDefault="001830AB" w:rsidP="001830AB">
      <w:pPr>
        <w:pStyle w:val="Caption"/>
        <w:rPr>
          <w:rFonts w:cs="Arial"/>
          <w:b w:val="0"/>
        </w:rPr>
      </w:pPr>
      <w:r w:rsidRPr="001830AB">
        <w:rPr>
          <w:b w:val="0"/>
        </w:rPr>
        <w:t xml:space="preserve">Figure </w:t>
      </w:r>
      <w:r w:rsidR="001B0E23" w:rsidRPr="001830AB">
        <w:rPr>
          <w:b w:val="0"/>
        </w:rPr>
        <w:fldChar w:fldCharType="begin"/>
      </w:r>
      <w:r w:rsidRPr="001830AB">
        <w:rPr>
          <w:b w:val="0"/>
        </w:rPr>
        <w:instrText xml:space="preserve"> SEQ Figure \* ARABIC </w:instrText>
      </w:r>
      <w:r w:rsidR="001B0E23" w:rsidRPr="001830AB">
        <w:rPr>
          <w:b w:val="0"/>
        </w:rPr>
        <w:fldChar w:fldCharType="separate"/>
      </w:r>
      <w:r w:rsidR="00737D38">
        <w:rPr>
          <w:b w:val="0"/>
          <w:noProof/>
        </w:rPr>
        <w:t>8</w:t>
      </w:r>
      <w:r w:rsidR="001B0E23" w:rsidRPr="001830AB">
        <w:rPr>
          <w:b w:val="0"/>
        </w:rPr>
        <w:fldChar w:fldCharType="end"/>
      </w:r>
      <w:r w:rsidRPr="001830AB">
        <w:rPr>
          <w:b w:val="0"/>
        </w:rPr>
        <w:t>: Batch Maintenance</w:t>
      </w:r>
    </w:p>
    <w:p w:rsidR="00D31084" w:rsidRPr="004F4951" w:rsidRDefault="00D31084" w:rsidP="00D31084">
      <w:pPr>
        <w:pStyle w:val="Heading3"/>
      </w:pPr>
      <w:r w:rsidRPr="004F4951">
        <w:t>GUI description</w:t>
      </w:r>
    </w:p>
    <w:tbl>
      <w:tblPr>
        <w:tblStyle w:val="DeloitteBasicMidBlue"/>
        <w:tblW w:w="5086" w:type="pct"/>
        <w:tblInd w:w="0" w:type="dxa"/>
        <w:tblLook w:val="04A0"/>
      </w:tblPr>
      <w:tblGrid>
        <w:gridCol w:w="806"/>
        <w:gridCol w:w="1541"/>
        <w:gridCol w:w="3296"/>
        <w:gridCol w:w="1180"/>
        <w:gridCol w:w="1259"/>
        <w:gridCol w:w="1588"/>
      </w:tblGrid>
      <w:tr w:rsidR="00D31084" w:rsidRPr="004F4951" w:rsidTr="00125B35">
        <w:trPr>
          <w:cnfStyle w:val="100000000000"/>
        </w:trPr>
        <w:tc>
          <w:tcPr>
            <w:tcW w:w="417" w:type="pct"/>
            <w:tcBorders>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Field #</w:t>
            </w:r>
          </w:p>
        </w:tc>
        <w:tc>
          <w:tcPr>
            <w:tcW w:w="797" w:type="pct"/>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Field name</w:t>
            </w:r>
          </w:p>
        </w:tc>
        <w:tc>
          <w:tcPr>
            <w:tcW w:w="1704" w:type="pct"/>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Field Description/use</w:t>
            </w:r>
          </w:p>
        </w:tc>
        <w:tc>
          <w:tcPr>
            <w:tcW w:w="610" w:type="pct"/>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Mandatory</w:t>
            </w:r>
          </w:p>
        </w:tc>
        <w:tc>
          <w:tcPr>
            <w:tcW w:w="651" w:type="pct"/>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Max length</w:t>
            </w:r>
          </w:p>
        </w:tc>
        <w:tc>
          <w:tcPr>
            <w:tcW w:w="821" w:type="pct"/>
            <w:tcBorders>
              <w:left w:val="single" w:sz="4" w:space="0" w:color="FFFFFF" w:themeColor="background1"/>
              <w:bottom w:val="single" w:sz="4" w:space="0" w:color="00A1DE" w:themeColor="accent3"/>
            </w:tcBorders>
          </w:tcPr>
          <w:p w:rsidR="00D31084" w:rsidRPr="004F4951" w:rsidRDefault="00D31084" w:rsidP="005F28F2">
            <w:pPr>
              <w:pStyle w:val="Tablecolumnheader"/>
            </w:pPr>
            <w:r w:rsidRPr="004F4951">
              <w:t>Constraints</w:t>
            </w:r>
          </w:p>
        </w:tc>
      </w:tr>
      <w:tr w:rsidR="00D31084" w:rsidRPr="004F4951" w:rsidTr="00125B35">
        <w:tc>
          <w:tcPr>
            <w:tcW w:w="417" w:type="pct"/>
            <w:tcBorders>
              <w:top w:val="single" w:sz="4" w:space="0" w:color="00A1DE" w:themeColor="accent3"/>
            </w:tcBorders>
          </w:tcPr>
          <w:p w:rsidR="00D31084" w:rsidRPr="004F4951" w:rsidRDefault="00D31084" w:rsidP="005F28F2">
            <w:pPr>
              <w:pStyle w:val="Tableentry"/>
            </w:pPr>
            <w:r>
              <w:t>1</w:t>
            </w:r>
          </w:p>
        </w:tc>
        <w:tc>
          <w:tcPr>
            <w:tcW w:w="797" w:type="pct"/>
            <w:tcBorders>
              <w:top w:val="single" w:sz="4" w:space="0" w:color="00A1DE" w:themeColor="accent3"/>
            </w:tcBorders>
          </w:tcPr>
          <w:p w:rsidR="00D31084" w:rsidRPr="004F4951" w:rsidRDefault="00D31084" w:rsidP="005F28F2">
            <w:pPr>
              <w:pStyle w:val="Tableentry"/>
            </w:pPr>
            <w:r w:rsidRPr="004F4951">
              <w:t>Dataset</w:t>
            </w:r>
          </w:p>
        </w:tc>
        <w:tc>
          <w:tcPr>
            <w:tcW w:w="1704" w:type="pct"/>
            <w:tcBorders>
              <w:top w:val="single" w:sz="4" w:space="0" w:color="00A1DE" w:themeColor="accent3"/>
            </w:tcBorders>
          </w:tcPr>
          <w:p w:rsidR="00D31084" w:rsidRPr="004F4951" w:rsidRDefault="00D31084" w:rsidP="005F28F2">
            <w:pPr>
              <w:pStyle w:val="Tableentry"/>
            </w:pPr>
            <w:r w:rsidRPr="004F4951">
              <w:t xml:space="preserve">Dropdown with all existing datasets that the </w:t>
            </w:r>
            <w:r>
              <w:t>LEA Approver/U</w:t>
            </w:r>
            <w:r w:rsidRPr="004F4951">
              <w:t>ser has access to</w:t>
            </w:r>
          </w:p>
        </w:tc>
        <w:tc>
          <w:tcPr>
            <w:tcW w:w="610" w:type="pct"/>
            <w:tcBorders>
              <w:top w:val="single" w:sz="4" w:space="0" w:color="00A1DE" w:themeColor="accent3"/>
            </w:tcBorders>
          </w:tcPr>
          <w:p w:rsidR="00D31084" w:rsidRPr="004F4951" w:rsidRDefault="00D31084" w:rsidP="005F28F2">
            <w:pPr>
              <w:pStyle w:val="Tableentry"/>
            </w:pPr>
            <w:r w:rsidRPr="004F4951">
              <w:t>Yes</w:t>
            </w:r>
          </w:p>
        </w:tc>
        <w:tc>
          <w:tcPr>
            <w:tcW w:w="651" w:type="pct"/>
            <w:tcBorders>
              <w:top w:val="single" w:sz="4" w:space="0" w:color="00A1DE" w:themeColor="accent3"/>
            </w:tcBorders>
          </w:tcPr>
          <w:p w:rsidR="00D31084" w:rsidRPr="004F4951" w:rsidRDefault="00D31084" w:rsidP="005F28F2">
            <w:pPr>
              <w:pStyle w:val="Tableentry"/>
            </w:pPr>
            <w:r w:rsidRPr="004F4951">
              <w:t>N/A</w:t>
            </w:r>
          </w:p>
        </w:tc>
        <w:tc>
          <w:tcPr>
            <w:tcW w:w="821" w:type="pct"/>
            <w:tcBorders>
              <w:top w:val="single" w:sz="4" w:space="0" w:color="00A1DE" w:themeColor="accent3"/>
            </w:tcBorders>
          </w:tcPr>
          <w:p w:rsidR="00D31084" w:rsidRPr="004F4951" w:rsidRDefault="00D31084" w:rsidP="00071F56">
            <w:pPr>
              <w:pStyle w:val="Tablebullet1"/>
              <w:numPr>
                <w:ilvl w:val="0"/>
                <w:numId w:val="0"/>
              </w:numPr>
              <w:ind w:left="173" w:hanging="173"/>
            </w:pPr>
            <w:r w:rsidRPr="004F4951">
              <w:t>None</w:t>
            </w:r>
          </w:p>
        </w:tc>
      </w:tr>
      <w:tr w:rsidR="00D31084" w:rsidRPr="004F4951" w:rsidTr="00125B35">
        <w:tc>
          <w:tcPr>
            <w:tcW w:w="417" w:type="pct"/>
            <w:tcBorders>
              <w:top w:val="single" w:sz="4" w:space="0" w:color="00A1DE" w:themeColor="accent3"/>
            </w:tcBorders>
          </w:tcPr>
          <w:p w:rsidR="00D31084" w:rsidRPr="004F4951" w:rsidRDefault="00D31084" w:rsidP="005F28F2">
            <w:pPr>
              <w:pStyle w:val="Tableentry"/>
            </w:pPr>
            <w:r>
              <w:t>2</w:t>
            </w:r>
          </w:p>
        </w:tc>
        <w:tc>
          <w:tcPr>
            <w:tcW w:w="797" w:type="pct"/>
            <w:tcBorders>
              <w:top w:val="single" w:sz="4" w:space="0" w:color="00A1DE" w:themeColor="accent3"/>
            </w:tcBorders>
          </w:tcPr>
          <w:p w:rsidR="00D31084" w:rsidRPr="004F4951" w:rsidRDefault="00F54746" w:rsidP="005F28F2">
            <w:pPr>
              <w:pStyle w:val="Tableentry"/>
            </w:pPr>
            <w:r>
              <w:t>File Type</w:t>
            </w:r>
          </w:p>
        </w:tc>
        <w:tc>
          <w:tcPr>
            <w:tcW w:w="1704" w:type="pct"/>
            <w:tcBorders>
              <w:top w:val="single" w:sz="4" w:space="0" w:color="00A1DE" w:themeColor="accent3"/>
            </w:tcBorders>
          </w:tcPr>
          <w:p w:rsidR="00D31084" w:rsidRPr="004F4951" w:rsidRDefault="00D31084" w:rsidP="005F28F2">
            <w:pPr>
              <w:pStyle w:val="Tableentry"/>
            </w:pPr>
            <w:r w:rsidRPr="004F4951">
              <w:t xml:space="preserve">Populates based on the </w:t>
            </w:r>
            <w:r w:rsidR="009137ED">
              <w:t>Dataset</w:t>
            </w:r>
            <w:r w:rsidRPr="004F4951">
              <w:t xml:space="preserve"> selection with all </w:t>
            </w:r>
            <w:r w:rsidR="009137ED">
              <w:t>File Type</w:t>
            </w:r>
            <w:r w:rsidRPr="004F4951">
              <w:t xml:space="preserve">s that exist under the selected </w:t>
            </w:r>
            <w:r w:rsidR="009137ED">
              <w:t>Dataset</w:t>
            </w:r>
            <w:r w:rsidRPr="004F4951">
              <w:t>.</w:t>
            </w:r>
          </w:p>
        </w:tc>
        <w:tc>
          <w:tcPr>
            <w:tcW w:w="610" w:type="pct"/>
            <w:tcBorders>
              <w:top w:val="single" w:sz="4" w:space="0" w:color="00A1DE" w:themeColor="accent3"/>
            </w:tcBorders>
          </w:tcPr>
          <w:p w:rsidR="00D31084" w:rsidRPr="004F4951" w:rsidRDefault="00D31084" w:rsidP="005F28F2">
            <w:pPr>
              <w:pStyle w:val="Tableentry"/>
            </w:pPr>
            <w:r w:rsidRPr="004F4951">
              <w:t>Yes</w:t>
            </w:r>
          </w:p>
        </w:tc>
        <w:tc>
          <w:tcPr>
            <w:tcW w:w="651" w:type="pct"/>
            <w:tcBorders>
              <w:top w:val="single" w:sz="4" w:space="0" w:color="00A1DE" w:themeColor="accent3"/>
            </w:tcBorders>
          </w:tcPr>
          <w:p w:rsidR="00D31084" w:rsidRPr="004F4951" w:rsidRDefault="00D31084" w:rsidP="005F28F2">
            <w:pPr>
              <w:pStyle w:val="Tableentry"/>
            </w:pPr>
            <w:r w:rsidRPr="004F4951">
              <w:t>N/A</w:t>
            </w:r>
          </w:p>
        </w:tc>
        <w:tc>
          <w:tcPr>
            <w:tcW w:w="821" w:type="pct"/>
            <w:tcBorders>
              <w:top w:val="single" w:sz="4" w:space="0" w:color="00A1DE" w:themeColor="accent3"/>
            </w:tcBorders>
          </w:tcPr>
          <w:p w:rsidR="00D31084" w:rsidRPr="004F4951" w:rsidRDefault="00D31084" w:rsidP="00071F56">
            <w:pPr>
              <w:pStyle w:val="Tablebullet1"/>
              <w:numPr>
                <w:ilvl w:val="0"/>
                <w:numId w:val="0"/>
              </w:numPr>
              <w:ind w:left="173" w:hanging="173"/>
            </w:pPr>
            <w:r w:rsidRPr="004F4951">
              <w:t>None</w:t>
            </w:r>
          </w:p>
        </w:tc>
      </w:tr>
      <w:tr w:rsidR="00D31084" w:rsidRPr="004F4951" w:rsidTr="00125B35">
        <w:tc>
          <w:tcPr>
            <w:tcW w:w="417" w:type="pct"/>
          </w:tcPr>
          <w:p w:rsidR="00D31084" w:rsidRPr="004F4951" w:rsidRDefault="00D31084" w:rsidP="005F28F2">
            <w:pPr>
              <w:pStyle w:val="Tableentry"/>
            </w:pPr>
            <w:r>
              <w:t>3</w:t>
            </w:r>
          </w:p>
        </w:tc>
        <w:tc>
          <w:tcPr>
            <w:tcW w:w="797" w:type="pct"/>
          </w:tcPr>
          <w:p w:rsidR="00D31084" w:rsidRPr="004F4951" w:rsidRDefault="00F54746" w:rsidP="005F28F2">
            <w:pPr>
              <w:pStyle w:val="Tableentry"/>
            </w:pPr>
            <w:r>
              <w:t>School Year</w:t>
            </w:r>
          </w:p>
        </w:tc>
        <w:tc>
          <w:tcPr>
            <w:tcW w:w="1704" w:type="pct"/>
          </w:tcPr>
          <w:p w:rsidR="00D31084" w:rsidRPr="004F4951" w:rsidRDefault="00245374" w:rsidP="005F28F2">
            <w:pPr>
              <w:pStyle w:val="Tableentry"/>
            </w:pPr>
            <w:r w:rsidRPr="004F4951">
              <w:t xml:space="preserve">Dropdown that lists </w:t>
            </w:r>
            <w:r>
              <w:t>the school years for which the collection is open</w:t>
            </w:r>
          </w:p>
        </w:tc>
        <w:tc>
          <w:tcPr>
            <w:tcW w:w="610" w:type="pct"/>
          </w:tcPr>
          <w:p w:rsidR="00D31084" w:rsidRPr="004F4951" w:rsidRDefault="00D31084" w:rsidP="005F28F2">
            <w:pPr>
              <w:pStyle w:val="Tableentry"/>
            </w:pPr>
            <w:r w:rsidRPr="004F4951">
              <w:t>Yes</w:t>
            </w:r>
          </w:p>
        </w:tc>
        <w:tc>
          <w:tcPr>
            <w:tcW w:w="651" w:type="pct"/>
          </w:tcPr>
          <w:p w:rsidR="00D31084" w:rsidRPr="004F4951" w:rsidRDefault="00D31084" w:rsidP="005F28F2">
            <w:pPr>
              <w:pStyle w:val="Tableentry"/>
            </w:pPr>
            <w:r w:rsidRPr="004F4951">
              <w:t>N/A</w:t>
            </w:r>
          </w:p>
        </w:tc>
        <w:tc>
          <w:tcPr>
            <w:tcW w:w="821" w:type="pct"/>
          </w:tcPr>
          <w:p w:rsidR="00D31084" w:rsidRPr="004F4951" w:rsidRDefault="00D31084" w:rsidP="00071F56">
            <w:pPr>
              <w:pStyle w:val="Tablebullet1"/>
              <w:numPr>
                <w:ilvl w:val="0"/>
                <w:numId w:val="0"/>
              </w:numPr>
              <w:ind w:left="173" w:hanging="173"/>
            </w:pPr>
            <w:r w:rsidRPr="004F4951">
              <w:t>None</w:t>
            </w:r>
          </w:p>
        </w:tc>
      </w:tr>
      <w:tr w:rsidR="00D31084" w:rsidRPr="004F4951" w:rsidTr="00125B35">
        <w:tc>
          <w:tcPr>
            <w:tcW w:w="417" w:type="pct"/>
          </w:tcPr>
          <w:p w:rsidR="00D31084" w:rsidRDefault="00D31084" w:rsidP="005F28F2">
            <w:pPr>
              <w:pStyle w:val="Tableentry"/>
            </w:pPr>
            <w:r>
              <w:t xml:space="preserve">4               </w:t>
            </w:r>
          </w:p>
        </w:tc>
        <w:tc>
          <w:tcPr>
            <w:tcW w:w="797" w:type="pct"/>
          </w:tcPr>
          <w:p w:rsidR="00D31084" w:rsidRPr="004F4951" w:rsidRDefault="00D31084" w:rsidP="005F28F2">
            <w:pPr>
              <w:pStyle w:val="Tableentry"/>
            </w:pPr>
            <w:r>
              <w:t>Organization/LEA</w:t>
            </w:r>
          </w:p>
        </w:tc>
        <w:tc>
          <w:tcPr>
            <w:tcW w:w="1704" w:type="pct"/>
          </w:tcPr>
          <w:p w:rsidR="00D31084" w:rsidRPr="004F4951" w:rsidRDefault="00E72B18" w:rsidP="005F28F2">
            <w:pPr>
              <w:pStyle w:val="Tableentry"/>
            </w:pPr>
            <w:r>
              <w:t xml:space="preserve">Organization </w:t>
            </w:r>
            <w:r w:rsidR="00D31084">
              <w:t>is populated automatically</w:t>
            </w:r>
          </w:p>
        </w:tc>
        <w:tc>
          <w:tcPr>
            <w:tcW w:w="610" w:type="pct"/>
          </w:tcPr>
          <w:p w:rsidR="00D31084" w:rsidRPr="004F4951" w:rsidRDefault="00D31084" w:rsidP="005F28F2">
            <w:pPr>
              <w:pStyle w:val="Tableentry"/>
            </w:pPr>
            <w:r>
              <w:t>Yes</w:t>
            </w:r>
          </w:p>
        </w:tc>
        <w:tc>
          <w:tcPr>
            <w:tcW w:w="651" w:type="pct"/>
          </w:tcPr>
          <w:p w:rsidR="00D31084" w:rsidRPr="004F4951" w:rsidRDefault="00D31084" w:rsidP="005F28F2">
            <w:pPr>
              <w:pStyle w:val="Tableentry"/>
            </w:pPr>
            <w:r>
              <w:t>N/A</w:t>
            </w:r>
          </w:p>
        </w:tc>
        <w:tc>
          <w:tcPr>
            <w:tcW w:w="821" w:type="pct"/>
          </w:tcPr>
          <w:p w:rsidR="00D31084" w:rsidRPr="004F4951" w:rsidRDefault="00D31084" w:rsidP="00071F56">
            <w:pPr>
              <w:pStyle w:val="Tablebullet1"/>
              <w:numPr>
                <w:ilvl w:val="0"/>
                <w:numId w:val="0"/>
              </w:numPr>
              <w:ind w:left="173" w:hanging="173"/>
            </w:pPr>
            <w:r>
              <w:t>None</w:t>
            </w:r>
          </w:p>
        </w:tc>
      </w:tr>
    </w:tbl>
    <w:p w:rsidR="00D31084" w:rsidRPr="004F4951" w:rsidRDefault="00D31084" w:rsidP="00D31084">
      <w:pPr>
        <w:pStyle w:val="Bodycopy"/>
      </w:pPr>
    </w:p>
    <w:tbl>
      <w:tblPr>
        <w:tblStyle w:val="DeloitteBasicMidBlue"/>
        <w:tblW w:w="9434" w:type="dxa"/>
        <w:tblLook w:val="04A0"/>
      </w:tblPr>
      <w:tblGrid>
        <w:gridCol w:w="1252"/>
        <w:gridCol w:w="2706"/>
        <w:gridCol w:w="1819"/>
        <w:gridCol w:w="1853"/>
        <w:gridCol w:w="1804"/>
      </w:tblGrid>
      <w:tr w:rsidR="00D31084" w:rsidRPr="004F4951" w:rsidTr="00245374">
        <w:trPr>
          <w:cnfStyle w:val="100000000000"/>
        </w:trPr>
        <w:tc>
          <w:tcPr>
            <w:tcW w:w="1252" w:type="dxa"/>
            <w:tcBorders>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Button name</w:t>
            </w:r>
          </w:p>
        </w:tc>
        <w:tc>
          <w:tcPr>
            <w:tcW w:w="2706" w:type="dxa"/>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Button description</w:t>
            </w:r>
          </w:p>
        </w:tc>
        <w:tc>
          <w:tcPr>
            <w:tcW w:w="1819" w:type="dxa"/>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Preconditions</w:t>
            </w:r>
          </w:p>
        </w:tc>
        <w:tc>
          <w:tcPr>
            <w:tcW w:w="1853" w:type="dxa"/>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proofErr w:type="spellStart"/>
            <w:r w:rsidRPr="004F4951">
              <w:t>Postconditions</w:t>
            </w:r>
            <w:proofErr w:type="spellEnd"/>
          </w:p>
        </w:tc>
        <w:tc>
          <w:tcPr>
            <w:tcW w:w="1804" w:type="dxa"/>
            <w:tcBorders>
              <w:left w:val="single" w:sz="4" w:space="0" w:color="FFFFFF" w:themeColor="background1"/>
              <w:bottom w:val="single" w:sz="4" w:space="0" w:color="00A1DE" w:themeColor="accent3"/>
            </w:tcBorders>
          </w:tcPr>
          <w:p w:rsidR="00D31084" w:rsidRPr="004F4951" w:rsidRDefault="00D31084" w:rsidP="005F28F2">
            <w:pPr>
              <w:pStyle w:val="Tablecolumnheader"/>
            </w:pPr>
            <w:r w:rsidRPr="004F4951">
              <w:t>Negative action</w:t>
            </w:r>
          </w:p>
        </w:tc>
      </w:tr>
      <w:tr w:rsidR="00D31084" w:rsidRPr="004F4951" w:rsidTr="00245374">
        <w:tc>
          <w:tcPr>
            <w:tcW w:w="1252" w:type="dxa"/>
            <w:tcBorders>
              <w:top w:val="single" w:sz="4" w:space="0" w:color="00A1DE" w:themeColor="accent3"/>
              <w:bottom w:val="single" w:sz="4" w:space="0" w:color="00A1DE" w:themeColor="accent3"/>
            </w:tcBorders>
          </w:tcPr>
          <w:p w:rsidR="00D31084" w:rsidRPr="004F4951" w:rsidRDefault="00DC42BB" w:rsidP="00DC42BB">
            <w:pPr>
              <w:pStyle w:val="Tableentry"/>
            </w:pPr>
            <w:r>
              <w:t>Submitted B</w:t>
            </w:r>
            <w:r w:rsidR="00D31084">
              <w:t xml:space="preserve">y </w:t>
            </w:r>
            <w:r>
              <w:t>M</w:t>
            </w:r>
            <w:r w:rsidR="00D31084">
              <w:t>e</w:t>
            </w:r>
          </w:p>
        </w:tc>
        <w:tc>
          <w:tcPr>
            <w:tcW w:w="2706" w:type="dxa"/>
            <w:tcBorders>
              <w:top w:val="single" w:sz="4" w:space="0" w:color="00A1DE" w:themeColor="accent3"/>
              <w:bottom w:val="single" w:sz="4" w:space="0" w:color="00A1DE" w:themeColor="accent3"/>
            </w:tcBorders>
          </w:tcPr>
          <w:p w:rsidR="00D31084" w:rsidRPr="004F4951" w:rsidRDefault="0086794B" w:rsidP="005F28F2">
            <w:pPr>
              <w:pStyle w:val="Tableentry"/>
            </w:pPr>
            <w:r>
              <w:rPr>
                <w:rFonts w:cs="Arial"/>
              </w:rPr>
              <w:t>D</w:t>
            </w:r>
            <w:r w:rsidRPr="00EB326A">
              <w:rPr>
                <w:rFonts w:cs="Arial"/>
              </w:rPr>
              <w:t>isplay</w:t>
            </w:r>
            <w:r w:rsidR="00D31084" w:rsidRPr="00EB326A">
              <w:rPr>
                <w:rFonts w:cs="Arial"/>
              </w:rPr>
              <w:t xml:space="preserve"> the files that are uploaded only by </w:t>
            </w:r>
            <w:r w:rsidR="00D31084">
              <w:rPr>
                <w:rFonts w:cs="Arial"/>
              </w:rPr>
              <w:t>the current user</w:t>
            </w:r>
          </w:p>
        </w:tc>
        <w:tc>
          <w:tcPr>
            <w:tcW w:w="1819" w:type="dxa"/>
            <w:tcBorders>
              <w:top w:val="single" w:sz="4" w:space="0" w:color="00A1DE" w:themeColor="accent3"/>
              <w:bottom w:val="single" w:sz="4" w:space="0" w:color="00A1DE" w:themeColor="accent3"/>
            </w:tcBorders>
          </w:tcPr>
          <w:p w:rsidR="00D31084" w:rsidRPr="004F4951" w:rsidRDefault="00D31084" w:rsidP="005F28F2">
            <w:pPr>
              <w:pStyle w:val="Tableentry"/>
            </w:pPr>
            <w:r w:rsidRPr="004F4951">
              <w:t>-</w:t>
            </w:r>
            <w:r w:rsidR="00F54746">
              <w:t>School Year</w:t>
            </w:r>
            <w:r w:rsidRPr="004F4951">
              <w:t xml:space="preserve">, </w:t>
            </w:r>
            <w:r w:rsidR="009137ED">
              <w:t>Dataset</w:t>
            </w:r>
            <w:r w:rsidRPr="004F4951">
              <w:t xml:space="preserve">, and </w:t>
            </w:r>
            <w:r w:rsidR="009137ED">
              <w:t>File Type</w:t>
            </w:r>
            <w:r w:rsidRPr="004F4951">
              <w:t xml:space="preserve"> must be selected</w:t>
            </w:r>
          </w:p>
        </w:tc>
        <w:tc>
          <w:tcPr>
            <w:tcW w:w="1853" w:type="dxa"/>
            <w:tcBorders>
              <w:top w:val="single" w:sz="4" w:space="0" w:color="00A1DE" w:themeColor="accent3"/>
              <w:bottom w:val="single" w:sz="4" w:space="0" w:color="00A1DE" w:themeColor="accent3"/>
            </w:tcBorders>
          </w:tcPr>
          <w:p w:rsidR="00D31084" w:rsidRPr="004F4951" w:rsidRDefault="00737D38" w:rsidP="00D31084">
            <w:pPr>
              <w:pStyle w:val="Tableentry"/>
            </w:pPr>
            <w:r>
              <w:t>On click</w:t>
            </w:r>
            <w:r w:rsidR="00D31084" w:rsidRPr="004F4951">
              <w:t xml:space="preserve"> will display</w:t>
            </w:r>
            <w:r w:rsidR="00D31084">
              <w:t xml:space="preserve"> the files that are uploaded only by the current user</w:t>
            </w:r>
          </w:p>
        </w:tc>
        <w:tc>
          <w:tcPr>
            <w:tcW w:w="1804" w:type="dxa"/>
            <w:tcBorders>
              <w:top w:val="single" w:sz="4" w:space="0" w:color="00A1DE" w:themeColor="accent3"/>
              <w:bottom w:val="single" w:sz="4" w:space="0" w:color="00A1DE" w:themeColor="accent3"/>
            </w:tcBorders>
          </w:tcPr>
          <w:p w:rsidR="00D31084" w:rsidRPr="004F4951" w:rsidRDefault="00D31084" w:rsidP="00071F56">
            <w:pPr>
              <w:pStyle w:val="Tableentry"/>
            </w:pPr>
            <w:r>
              <w:t>None</w:t>
            </w:r>
          </w:p>
        </w:tc>
      </w:tr>
      <w:tr w:rsidR="00D31084" w:rsidRPr="004F4951" w:rsidTr="00245374">
        <w:tc>
          <w:tcPr>
            <w:tcW w:w="1252" w:type="dxa"/>
            <w:tcBorders>
              <w:top w:val="single" w:sz="4" w:space="0" w:color="00A1DE" w:themeColor="accent3"/>
            </w:tcBorders>
          </w:tcPr>
          <w:p w:rsidR="00D31084" w:rsidRDefault="00D31084" w:rsidP="005F28F2">
            <w:pPr>
              <w:pStyle w:val="Tableentry"/>
            </w:pPr>
            <w:r>
              <w:t>Submit</w:t>
            </w:r>
          </w:p>
        </w:tc>
        <w:tc>
          <w:tcPr>
            <w:tcW w:w="2706" w:type="dxa"/>
            <w:tcBorders>
              <w:top w:val="single" w:sz="4" w:space="0" w:color="00A1DE" w:themeColor="accent3"/>
            </w:tcBorders>
          </w:tcPr>
          <w:p w:rsidR="00D31084" w:rsidRDefault="00D31084" w:rsidP="005F28F2">
            <w:pPr>
              <w:pStyle w:val="Tableentry"/>
            </w:pPr>
            <w:r>
              <w:t xml:space="preserve">Shows the uploaded batches for the selected </w:t>
            </w:r>
            <w:r w:rsidR="009137ED">
              <w:t>Dataset</w:t>
            </w:r>
            <w:r w:rsidR="0086794B">
              <w:t>, school</w:t>
            </w:r>
            <w:r>
              <w:t xml:space="preserve"> year and </w:t>
            </w:r>
            <w:r w:rsidR="009137ED">
              <w:t>File Type</w:t>
            </w:r>
            <w:r>
              <w:t>.</w:t>
            </w:r>
          </w:p>
        </w:tc>
        <w:tc>
          <w:tcPr>
            <w:tcW w:w="1819" w:type="dxa"/>
            <w:tcBorders>
              <w:top w:val="single" w:sz="4" w:space="0" w:color="00A1DE" w:themeColor="accent3"/>
            </w:tcBorders>
          </w:tcPr>
          <w:p w:rsidR="00D31084" w:rsidRPr="004F4951" w:rsidRDefault="00D31084" w:rsidP="005F28F2">
            <w:pPr>
              <w:pStyle w:val="Tableentry"/>
            </w:pPr>
            <w:r>
              <w:t>-</w:t>
            </w:r>
            <w:r w:rsidR="00F54746">
              <w:t>School Year</w:t>
            </w:r>
            <w:r>
              <w:t xml:space="preserve">, </w:t>
            </w:r>
            <w:r w:rsidR="009137ED">
              <w:t>Dataset</w:t>
            </w:r>
            <w:r>
              <w:t xml:space="preserve">, </w:t>
            </w:r>
            <w:r w:rsidRPr="004F4951">
              <w:t xml:space="preserve"> </w:t>
            </w:r>
            <w:r w:rsidR="009137ED">
              <w:t>File Type</w:t>
            </w:r>
            <w:r>
              <w:t xml:space="preserve"> and file name</w:t>
            </w:r>
            <w:r w:rsidRPr="004F4951">
              <w:t xml:space="preserve"> must be selected</w:t>
            </w:r>
          </w:p>
        </w:tc>
        <w:tc>
          <w:tcPr>
            <w:tcW w:w="1853" w:type="dxa"/>
            <w:tcBorders>
              <w:top w:val="single" w:sz="4" w:space="0" w:color="00A1DE" w:themeColor="accent3"/>
            </w:tcBorders>
          </w:tcPr>
          <w:p w:rsidR="00D31084" w:rsidRPr="004F4951" w:rsidRDefault="00737D38" w:rsidP="00D31084">
            <w:pPr>
              <w:pStyle w:val="Tableentry"/>
            </w:pPr>
            <w:r>
              <w:t>On click</w:t>
            </w:r>
            <w:r w:rsidR="00D31084">
              <w:t xml:space="preserve"> will display batches and the respective batch details</w:t>
            </w:r>
          </w:p>
        </w:tc>
        <w:tc>
          <w:tcPr>
            <w:tcW w:w="1804" w:type="dxa"/>
            <w:tcBorders>
              <w:top w:val="single" w:sz="4" w:space="0" w:color="00A1DE" w:themeColor="accent3"/>
            </w:tcBorders>
          </w:tcPr>
          <w:p w:rsidR="00D31084" w:rsidRDefault="00737D38" w:rsidP="005F28F2">
            <w:pPr>
              <w:pStyle w:val="Tableentry"/>
            </w:pPr>
            <w:r>
              <w:t>On click</w:t>
            </w:r>
            <w:r w:rsidR="00D31084" w:rsidRPr="004F4951">
              <w:t xml:space="preserve"> requests user to select all mandatory fields</w:t>
            </w:r>
          </w:p>
          <w:p w:rsidR="00D31084" w:rsidRDefault="00D31084" w:rsidP="005F28F2">
            <w:pPr>
              <w:pStyle w:val="Tableentry"/>
            </w:pPr>
          </w:p>
        </w:tc>
      </w:tr>
    </w:tbl>
    <w:p w:rsidR="00D31084" w:rsidRDefault="00D31084" w:rsidP="00D31084">
      <w:pPr>
        <w:rPr>
          <w:sz w:val="19"/>
        </w:rPr>
      </w:pPr>
    </w:p>
    <w:p w:rsidR="00D31084" w:rsidRPr="00227971" w:rsidRDefault="00D31084" w:rsidP="00227971">
      <w:pPr>
        <w:pStyle w:val="Heading3"/>
      </w:pPr>
      <w:r w:rsidRPr="004F4951">
        <w:t>Steps to perform</w:t>
      </w:r>
    </w:p>
    <w:p w:rsidR="00D31084" w:rsidRPr="00C75F3C" w:rsidRDefault="00D31084" w:rsidP="00C706F4">
      <w:pPr>
        <w:numPr>
          <w:ilvl w:val="0"/>
          <w:numId w:val="22"/>
        </w:numPr>
        <w:spacing w:before="0" w:after="120" w:line="276" w:lineRule="auto"/>
        <w:ind w:left="270" w:hanging="270"/>
        <w:jc w:val="both"/>
        <w:rPr>
          <w:sz w:val="19"/>
          <w:szCs w:val="19"/>
        </w:rPr>
      </w:pPr>
      <w:r w:rsidRPr="00C75F3C">
        <w:rPr>
          <w:sz w:val="19"/>
          <w:szCs w:val="19"/>
        </w:rPr>
        <w:t xml:space="preserve"> Click on File Upload </w:t>
      </w:r>
      <w:r w:rsidRPr="00C75F3C">
        <w:rPr>
          <w:sz w:val="19"/>
          <w:szCs w:val="19"/>
        </w:rPr>
        <w:sym w:font="Wingdings" w:char="F0E0"/>
      </w:r>
      <w:r w:rsidRPr="00C75F3C">
        <w:rPr>
          <w:sz w:val="19"/>
          <w:szCs w:val="19"/>
        </w:rPr>
        <w:t xml:space="preserve"> </w:t>
      </w:r>
      <w:r w:rsidRPr="00C75F3C">
        <w:rPr>
          <w:rFonts w:cs="Arial"/>
          <w:sz w:val="19"/>
          <w:szCs w:val="19"/>
        </w:rPr>
        <w:t xml:space="preserve">Batch Maintenance from the menu </w:t>
      </w:r>
    </w:p>
    <w:p w:rsidR="00D31084" w:rsidRPr="00C75F3C" w:rsidRDefault="00D31084" w:rsidP="00C706F4">
      <w:pPr>
        <w:numPr>
          <w:ilvl w:val="0"/>
          <w:numId w:val="22"/>
        </w:numPr>
        <w:spacing w:before="0" w:after="120" w:line="276" w:lineRule="auto"/>
        <w:ind w:left="270" w:hanging="270"/>
        <w:jc w:val="both"/>
        <w:rPr>
          <w:sz w:val="19"/>
          <w:szCs w:val="19"/>
        </w:rPr>
      </w:pPr>
      <w:r w:rsidRPr="00C75F3C">
        <w:rPr>
          <w:sz w:val="19"/>
          <w:szCs w:val="19"/>
        </w:rPr>
        <w:t>Select Dataset</w:t>
      </w:r>
    </w:p>
    <w:p w:rsidR="00D31084" w:rsidRPr="00C75F3C" w:rsidRDefault="00D31084" w:rsidP="00C706F4">
      <w:pPr>
        <w:pStyle w:val="Body1"/>
        <w:numPr>
          <w:ilvl w:val="0"/>
          <w:numId w:val="22"/>
        </w:numPr>
        <w:spacing w:before="0" w:after="120"/>
        <w:ind w:left="270" w:hanging="270"/>
        <w:jc w:val="both"/>
        <w:rPr>
          <w:rFonts w:ascii="Arial" w:eastAsia="Times" w:hAnsi="Arial"/>
          <w:color w:val="000000"/>
          <w:sz w:val="19"/>
          <w:szCs w:val="19"/>
        </w:rPr>
      </w:pPr>
      <w:r w:rsidRPr="00C75F3C">
        <w:rPr>
          <w:rFonts w:ascii="Arial" w:eastAsia="Times" w:hAnsi="Arial"/>
          <w:color w:val="000000"/>
          <w:sz w:val="19"/>
          <w:szCs w:val="19"/>
        </w:rPr>
        <w:t xml:space="preserve">Select File Type </w:t>
      </w:r>
    </w:p>
    <w:p w:rsidR="00D31084" w:rsidRPr="00C75F3C" w:rsidRDefault="00D31084" w:rsidP="00C706F4">
      <w:pPr>
        <w:pStyle w:val="Body1"/>
        <w:numPr>
          <w:ilvl w:val="0"/>
          <w:numId w:val="22"/>
        </w:numPr>
        <w:spacing w:before="0" w:after="120"/>
        <w:ind w:left="270" w:hanging="270"/>
        <w:jc w:val="both"/>
        <w:rPr>
          <w:rFonts w:ascii="Arial" w:eastAsia="Times" w:hAnsi="Arial"/>
          <w:color w:val="000000"/>
          <w:sz w:val="19"/>
          <w:szCs w:val="19"/>
        </w:rPr>
      </w:pPr>
      <w:r w:rsidRPr="00C75F3C">
        <w:rPr>
          <w:rFonts w:ascii="Arial" w:eastAsia="Times" w:hAnsi="Arial"/>
          <w:color w:val="000000"/>
          <w:sz w:val="19"/>
          <w:szCs w:val="19"/>
        </w:rPr>
        <w:t>Select School Year</w:t>
      </w:r>
    </w:p>
    <w:p w:rsidR="00D31084" w:rsidRPr="00C75F3C" w:rsidRDefault="00D31084" w:rsidP="00C706F4">
      <w:pPr>
        <w:pStyle w:val="Body1"/>
        <w:numPr>
          <w:ilvl w:val="0"/>
          <w:numId w:val="22"/>
        </w:numPr>
        <w:spacing w:before="0" w:after="120"/>
        <w:ind w:left="270" w:hanging="270"/>
        <w:jc w:val="both"/>
        <w:rPr>
          <w:rFonts w:ascii="Arial" w:eastAsia="Times" w:hAnsi="Arial"/>
          <w:color w:val="000000"/>
          <w:sz w:val="19"/>
          <w:szCs w:val="19"/>
        </w:rPr>
      </w:pPr>
      <w:r w:rsidRPr="00C75F3C">
        <w:rPr>
          <w:rFonts w:ascii="Arial" w:eastAsia="Times" w:hAnsi="Arial"/>
          <w:color w:val="000000"/>
          <w:sz w:val="19"/>
          <w:szCs w:val="19"/>
        </w:rPr>
        <w:t>Organization</w:t>
      </w:r>
      <w:r w:rsidR="00E72B18" w:rsidRPr="00C75F3C">
        <w:rPr>
          <w:rFonts w:ascii="Arial" w:eastAsia="Times" w:hAnsi="Arial"/>
          <w:color w:val="000000"/>
          <w:sz w:val="19"/>
          <w:szCs w:val="19"/>
        </w:rPr>
        <w:t>/LEA</w:t>
      </w:r>
      <w:r w:rsidRPr="00C75F3C">
        <w:rPr>
          <w:rFonts w:ascii="Arial" w:eastAsia="Times" w:hAnsi="Arial"/>
          <w:color w:val="000000"/>
          <w:sz w:val="19"/>
          <w:szCs w:val="19"/>
        </w:rPr>
        <w:t xml:space="preserve"> will be populated automatically</w:t>
      </w:r>
    </w:p>
    <w:p w:rsidR="00D31084" w:rsidRPr="00C75F3C" w:rsidRDefault="00D31084" w:rsidP="00C706F4">
      <w:pPr>
        <w:pStyle w:val="Body1"/>
        <w:numPr>
          <w:ilvl w:val="0"/>
          <w:numId w:val="22"/>
        </w:numPr>
        <w:spacing w:before="0" w:after="120"/>
        <w:ind w:left="270" w:hanging="270"/>
        <w:jc w:val="both"/>
        <w:rPr>
          <w:rFonts w:ascii="Arial" w:eastAsia="Times" w:hAnsi="Arial"/>
          <w:color w:val="000000"/>
          <w:sz w:val="19"/>
          <w:szCs w:val="19"/>
        </w:rPr>
      </w:pPr>
      <w:r w:rsidRPr="00C75F3C">
        <w:rPr>
          <w:rFonts w:ascii="Arial" w:eastAsia="Times" w:hAnsi="Arial"/>
          <w:color w:val="000000"/>
          <w:sz w:val="19"/>
          <w:szCs w:val="19"/>
        </w:rPr>
        <w:t>Click Submit</w:t>
      </w:r>
    </w:p>
    <w:p w:rsidR="001830AB" w:rsidRDefault="00C378BA" w:rsidP="001830AB">
      <w:pPr>
        <w:pStyle w:val="Body1"/>
        <w:keepNext/>
        <w:spacing w:before="0" w:after="120"/>
        <w:jc w:val="both"/>
      </w:pPr>
      <w:r>
        <w:rPr>
          <w:noProof/>
        </w:rPr>
        <w:drawing>
          <wp:inline distT="0" distB="0" distL="0" distR="0">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341370"/>
                    </a:xfrm>
                    <a:prstGeom prst="rect">
                      <a:avLst/>
                    </a:prstGeom>
                  </pic:spPr>
                </pic:pic>
              </a:graphicData>
            </a:graphic>
          </wp:inline>
        </w:drawing>
      </w:r>
    </w:p>
    <w:p w:rsidR="000F1947" w:rsidRPr="001830AB" w:rsidRDefault="001830AB" w:rsidP="001830AB">
      <w:pPr>
        <w:pStyle w:val="Caption"/>
        <w:jc w:val="both"/>
        <w:rPr>
          <w:b w:val="0"/>
          <w:color w:val="000000"/>
          <w:sz w:val="20"/>
        </w:rPr>
      </w:pPr>
      <w:r w:rsidRPr="001830AB">
        <w:rPr>
          <w:b w:val="0"/>
        </w:rPr>
        <w:t xml:space="preserve">Figure </w:t>
      </w:r>
      <w:r w:rsidR="001B0E23" w:rsidRPr="001830AB">
        <w:rPr>
          <w:b w:val="0"/>
        </w:rPr>
        <w:fldChar w:fldCharType="begin"/>
      </w:r>
      <w:r w:rsidRPr="001830AB">
        <w:rPr>
          <w:b w:val="0"/>
        </w:rPr>
        <w:instrText xml:space="preserve"> SEQ Figure \* ARABIC </w:instrText>
      </w:r>
      <w:r w:rsidR="001B0E23" w:rsidRPr="001830AB">
        <w:rPr>
          <w:b w:val="0"/>
        </w:rPr>
        <w:fldChar w:fldCharType="separate"/>
      </w:r>
      <w:r w:rsidR="00737D38">
        <w:rPr>
          <w:b w:val="0"/>
          <w:noProof/>
        </w:rPr>
        <w:t>9</w:t>
      </w:r>
      <w:r w:rsidR="001B0E23" w:rsidRPr="001830AB">
        <w:rPr>
          <w:b w:val="0"/>
        </w:rPr>
        <w:fldChar w:fldCharType="end"/>
      </w:r>
      <w:r w:rsidRPr="001830AB">
        <w:rPr>
          <w:b w:val="0"/>
        </w:rPr>
        <w:t>: Batch Maintenance Results</w:t>
      </w:r>
    </w:p>
    <w:p w:rsidR="00D31084" w:rsidRPr="004F4951" w:rsidRDefault="00D31084" w:rsidP="00D31084">
      <w:pPr>
        <w:pStyle w:val="Heading3"/>
      </w:pPr>
      <w:bookmarkStart w:id="98" w:name="_Ref355341690"/>
      <w:r w:rsidRPr="004F4951">
        <w:t>GUI description</w:t>
      </w:r>
      <w:bookmarkEnd w:id="98"/>
    </w:p>
    <w:tbl>
      <w:tblPr>
        <w:tblStyle w:val="DeloitteBasicMidBlue"/>
        <w:tblW w:w="5000" w:type="pct"/>
        <w:tblInd w:w="0" w:type="dxa"/>
        <w:tblLook w:val="04A0"/>
      </w:tblPr>
      <w:tblGrid>
        <w:gridCol w:w="839"/>
        <w:gridCol w:w="1247"/>
        <w:gridCol w:w="3747"/>
        <w:gridCol w:w="1169"/>
        <w:gridCol w:w="1171"/>
        <w:gridCol w:w="1333"/>
      </w:tblGrid>
      <w:tr w:rsidR="00125B35" w:rsidRPr="004F4951" w:rsidTr="00125B35">
        <w:trPr>
          <w:cnfStyle w:val="100000000000"/>
        </w:trPr>
        <w:tc>
          <w:tcPr>
            <w:tcW w:w="441" w:type="pct"/>
            <w:tcBorders>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Field #</w:t>
            </w:r>
          </w:p>
        </w:tc>
        <w:tc>
          <w:tcPr>
            <w:tcW w:w="656" w:type="pct"/>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Field name</w:t>
            </w:r>
          </w:p>
        </w:tc>
        <w:tc>
          <w:tcPr>
            <w:tcW w:w="1971" w:type="pct"/>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Field Description/use</w:t>
            </w:r>
          </w:p>
        </w:tc>
        <w:tc>
          <w:tcPr>
            <w:tcW w:w="615" w:type="pct"/>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Mandatory</w:t>
            </w:r>
          </w:p>
        </w:tc>
        <w:tc>
          <w:tcPr>
            <w:tcW w:w="616" w:type="pct"/>
            <w:tcBorders>
              <w:left w:val="single" w:sz="4" w:space="0" w:color="FFFFFF" w:themeColor="background1"/>
              <w:bottom w:val="single" w:sz="4" w:space="0" w:color="00A1DE" w:themeColor="accent3"/>
              <w:right w:val="single" w:sz="4" w:space="0" w:color="FFFFFF" w:themeColor="background1"/>
            </w:tcBorders>
          </w:tcPr>
          <w:p w:rsidR="00D31084" w:rsidRPr="004F4951" w:rsidRDefault="00D31084" w:rsidP="005F28F2">
            <w:pPr>
              <w:pStyle w:val="Tablecolumnheader"/>
            </w:pPr>
            <w:r w:rsidRPr="004F4951">
              <w:t>Max length</w:t>
            </w:r>
          </w:p>
        </w:tc>
        <w:tc>
          <w:tcPr>
            <w:tcW w:w="701" w:type="pct"/>
            <w:tcBorders>
              <w:left w:val="single" w:sz="4" w:space="0" w:color="FFFFFF" w:themeColor="background1"/>
              <w:bottom w:val="single" w:sz="4" w:space="0" w:color="00A1DE" w:themeColor="accent3"/>
            </w:tcBorders>
          </w:tcPr>
          <w:p w:rsidR="00D31084" w:rsidRPr="004F4951" w:rsidRDefault="00D31084" w:rsidP="005F28F2">
            <w:pPr>
              <w:pStyle w:val="Tablecolumnheader"/>
            </w:pPr>
            <w:r w:rsidRPr="004F4951">
              <w:t>Constraints</w:t>
            </w:r>
          </w:p>
        </w:tc>
      </w:tr>
      <w:tr w:rsidR="00AF42F4" w:rsidRPr="004F4951" w:rsidTr="00125B35">
        <w:tc>
          <w:tcPr>
            <w:tcW w:w="441" w:type="pct"/>
            <w:tcBorders>
              <w:top w:val="single" w:sz="4" w:space="0" w:color="00A1DE" w:themeColor="accent3"/>
            </w:tcBorders>
          </w:tcPr>
          <w:p w:rsidR="00AF42F4" w:rsidRPr="004F4951" w:rsidRDefault="00AF42F4" w:rsidP="005F28F2">
            <w:pPr>
              <w:pStyle w:val="Tableentry"/>
            </w:pPr>
            <w:r>
              <w:t>1</w:t>
            </w:r>
          </w:p>
        </w:tc>
        <w:tc>
          <w:tcPr>
            <w:tcW w:w="656" w:type="pct"/>
            <w:tcBorders>
              <w:top w:val="single" w:sz="4" w:space="0" w:color="00A1DE" w:themeColor="accent3"/>
            </w:tcBorders>
          </w:tcPr>
          <w:p w:rsidR="00AF42F4" w:rsidRPr="004F4951" w:rsidRDefault="00AF42F4" w:rsidP="005F28F2">
            <w:pPr>
              <w:pStyle w:val="Tableentry"/>
            </w:pPr>
            <w:r>
              <w:t>Batch ID</w:t>
            </w:r>
          </w:p>
        </w:tc>
        <w:tc>
          <w:tcPr>
            <w:tcW w:w="1971" w:type="pct"/>
            <w:tcBorders>
              <w:top w:val="single" w:sz="4" w:space="0" w:color="00A1DE" w:themeColor="accent3"/>
            </w:tcBorders>
          </w:tcPr>
          <w:p w:rsidR="00AF42F4" w:rsidRPr="004F4951" w:rsidRDefault="00AF42F4" w:rsidP="003F5C12">
            <w:pPr>
              <w:pStyle w:val="Tableentry"/>
            </w:pPr>
            <w:r w:rsidRPr="00EB326A">
              <w:rPr>
                <w:rFonts w:cs="Arial"/>
              </w:rPr>
              <w:t xml:space="preserve">System generated </w:t>
            </w:r>
            <w:r w:rsidR="003F5C12">
              <w:rPr>
                <w:rFonts w:cs="Arial"/>
              </w:rPr>
              <w:t xml:space="preserve">unique identifier </w:t>
            </w:r>
            <w:r w:rsidRPr="00EB326A">
              <w:rPr>
                <w:rFonts w:cs="Arial"/>
              </w:rPr>
              <w:t>which will be used for reference in future to track the file submissions. This number can be obtained from the Data File Upload Confirmation page</w:t>
            </w:r>
            <w:r>
              <w:rPr>
                <w:rFonts w:cs="Arial"/>
              </w:rPr>
              <w:t xml:space="preserve"> and</w:t>
            </w:r>
            <w:r w:rsidRPr="00EB326A">
              <w:rPr>
                <w:rFonts w:cs="Arial"/>
              </w:rPr>
              <w:t xml:space="preserve"> Upload Confirmation email</w:t>
            </w:r>
          </w:p>
        </w:tc>
        <w:tc>
          <w:tcPr>
            <w:tcW w:w="615" w:type="pct"/>
            <w:tcBorders>
              <w:top w:val="single" w:sz="4" w:space="0" w:color="00A1DE" w:themeColor="accent3"/>
            </w:tcBorders>
          </w:tcPr>
          <w:p w:rsidR="00AF42F4" w:rsidRPr="004F4951" w:rsidRDefault="00AF42F4" w:rsidP="005F28F2">
            <w:pPr>
              <w:pStyle w:val="Tableentry"/>
            </w:pPr>
            <w:r w:rsidRPr="004F4951">
              <w:t>N/A</w:t>
            </w:r>
          </w:p>
        </w:tc>
        <w:tc>
          <w:tcPr>
            <w:tcW w:w="616" w:type="pct"/>
            <w:tcBorders>
              <w:top w:val="single" w:sz="4" w:space="0" w:color="00A1DE" w:themeColor="accent3"/>
            </w:tcBorders>
          </w:tcPr>
          <w:p w:rsidR="00AF42F4" w:rsidRPr="004F4951" w:rsidRDefault="00AF42F4" w:rsidP="005F28F2">
            <w:pPr>
              <w:pStyle w:val="Tableentry"/>
            </w:pPr>
            <w:r w:rsidRPr="004F4951">
              <w:t>N/A</w:t>
            </w:r>
          </w:p>
        </w:tc>
        <w:tc>
          <w:tcPr>
            <w:tcW w:w="701" w:type="pct"/>
            <w:tcBorders>
              <w:top w:val="single" w:sz="4" w:space="0" w:color="00A1DE" w:themeColor="accent3"/>
            </w:tcBorders>
          </w:tcPr>
          <w:p w:rsidR="00AF42F4" w:rsidRPr="004F4951" w:rsidRDefault="00AF42F4" w:rsidP="00071F56">
            <w:pPr>
              <w:pStyle w:val="Tablebullet1"/>
              <w:numPr>
                <w:ilvl w:val="0"/>
                <w:numId w:val="0"/>
              </w:numPr>
              <w:ind w:left="173" w:hanging="173"/>
            </w:pPr>
            <w:r w:rsidRPr="004F4951">
              <w:t>None</w:t>
            </w:r>
          </w:p>
        </w:tc>
      </w:tr>
      <w:tr w:rsidR="00AF42F4" w:rsidRPr="004F4951" w:rsidTr="00125B35">
        <w:tc>
          <w:tcPr>
            <w:tcW w:w="441" w:type="pct"/>
            <w:tcBorders>
              <w:top w:val="single" w:sz="4" w:space="0" w:color="00A1DE" w:themeColor="accent3"/>
            </w:tcBorders>
          </w:tcPr>
          <w:p w:rsidR="00AF42F4" w:rsidRPr="004F4951" w:rsidRDefault="00AF42F4" w:rsidP="005F28F2">
            <w:pPr>
              <w:pStyle w:val="Tableentry"/>
            </w:pPr>
            <w:r>
              <w:t>2</w:t>
            </w:r>
          </w:p>
        </w:tc>
        <w:tc>
          <w:tcPr>
            <w:tcW w:w="656" w:type="pct"/>
            <w:tcBorders>
              <w:top w:val="single" w:sz="4" w:space="0" w:color="00A1DE" w:themeColor="accent3"/>
            </w:tcBorders>
          </w:tcPr>
          <w:p w:rsidR="00AF42F4" w:rsidRPr="004F4951" w:rsidRDefault="00AF42F4" w:rsidP="005F28F2">
            <w:pPr>
              <w:pStyle w:val="Tableentry"/>
            </w:pPr>
            <w:r w:rsidRPr="004F4951">
              <w:t xml:space="preserve">File </w:t>
            </w:r>
            <w:r>
              <w:t>Name</w:t>
            </w:r>
          </w:p>
        </w:tc>
        <w:tc>
          <w:tcPr>
            <w:tcW w:w="1971" w:type="pct"/>
            <w:tcBorders>
              <w:top w:val="single" w:sz="4" w:space="0" w:color="00A1DE" w:themeColor="accent3"/>
            </w:tcBorders>
          </w:tcPr>
          <w:p w:rsidR="00AF42F4" w:rsidRPr="004F4951" w:rsidRDefault="00AF42F4" w:rsidP="00125B35">
            <w:pPr>
              <w:pStyle w:val="Tableentry"/>
            </w:pPr>
            <w:r w:rsidRPr="00EB326A">
              <w:rPr>
                <w:rFonts w:cs="Arial"/>
              </w:rPr>
              <w:t>The name of the uploaded file</w:t>
            </w:r>
          </w:p>
        </w:tc>
        <w:tc>
          <w:tcPr>
            <w:tcW w:w="615" w:type="pct"/>
            <w:tcBorders>
              <w:top w:val="single" w:sz="4" w:space="0" w:color="00A1DE" w:themeColor="accent3"/>
            </w:tcBorders>
          </w:tcPr>
          <w:p w:rsidR="00AF42F4" w:rsidRPr="004F4951" w:rsidRDefault="00AF42F4" w:rsidP="005F28F2">
            <w:pPr>
              <w:pStyle w:val="Tableentry"/>
            </w:pPr>
            <w:r w:rsidRPr="004F4951">
              <w:t>N/A</w:t>
            </w:r>
          </w:p>
        </w:tc>
        <w:tc>
          <w:tcPr>
            <w:tcW w:w="616" w:type="pct"/>
            <w:tcBorders>
              <w:top w:val="single" w:sz="4" w:space="0" w:color="00A1DE" w:themeColor="accent3"/>
            </w:tcBorders>
          </w:tcPr>
          <w:p w:rsidR="00AF42F4" w:rsidRPr="004F4951" w:rsidRDefault="00AF42F4" w:rsidP="005F28F2">
            <w:pPr>
              <w:pStyle w:val="Tableentry"/>
            </w:pPr>
            <w:r w:rsidRPr="004F4951">
              <w:t>N/A</w:t>
            </w:r>
          </w:p>
        </w:tc>
        <w:tc>
          <w:tcPr>
            <w:tcW w:w="701" w:type="pct"/>
            <w:tcBorders>
              <w:top w:val="single" w:sz="4" w:space="0" w:color="00A1DE" w:themeColor="accent3"/>
            </w:tcBorders>
          </w:tcPr>
          <w:p w:rsidR="00AF42F4" w:rsidRPr="004F4951" w:rsidRDefault="00AF42F4" w:rsidP="00071F56">
            <w:pPr>
              <w:pStyle w:val="Tablebullet1"/>
              <w:numPr>
                <w:ilvl w:val="0"/>
                <w:numId w:val="0"/>
              </w:numPr>
              <w:ind w:left="173" w:hanging="173"/>
            </w:pPr>
            <w:r w:rsidRPr="004F4951">
              <w:t>None</w:t>
            </w:r>
          </w:p>
        </w:tc>
      </w:tr>
      <w:tr w:rsidR="00AF42F4" w:rsidRPr="004F4951" w:rsidTr="00125B35">
        <w:tc>
          <w:tcPr>
            <w:tcW w:w="441" w:type="pct"/>
          </w:tcPr>
          <w:p w:rsidR="00AF42F4" w:rsidRPr="004F4951" w:rsidRDefault="00AF42F4" w:rsidP="005F28F2">
            <w:pPr>
              <w:pStyle w:val="Tableentry"/>
            </w:pPr>
            <w:r>
              <w:t>3</w:t>
            </w:r>
          </w:p>
        </w:tc>
        <w:tc>
          <w:tcPr>
            <w:tcW w:w="656" w:type="pct"/>
          </w:tcPr>
          <w:p w:rsidR="00AF42F4" w:rsidRPr="004F4951" w:rsidRDefault="00AF42F4" w:rsidP="005F28F2">
            <w:pPr>
              <w:pStyle w:val="Tableentry"/>
            </w:pPr>
            <w:r>
              <w:t>Record Count</w:t>
            </w:r>
          </w:p>
        </w:tc>
        <w:tc>
          <w:tcPr>
            <w:tcW w:w="1971" w:type="pct"/>
          </w:tcPr>
          <w:p w:rsidR="00AF42F4" w:rsidRPr="004F4951" w:rsidRDefault="00125B35" w:rsidP="00125B35">
            <w:pPr>
              <w:pStyle w:val="Tableentry"/>
            </w:pPr>
            <w:r>
              <w:rPr>
                <w:rFonts w:cs="Arial"/>
              </w:rPr>
              <w:t>The n</w:t>
            </w:r>
            <w:r w:rsidR="00AF42F4" w:rsidRPr="00EB326A">
              <w:rPr>
                <w:rFonts w:cs="Arial"/>
              </w:rPr>
              <w:t xml:space="preserve">umber of records in the </w:t>
            </w:r>
            <w:r>
              <w:rPr>
                <w:rFonts w:cs="Arial"/>
              </w:rPr>
              <w:t xml:space="preserve">uploaded </w:t>
            </w:r>
            <w:r w:rsidR="00AF42F4" w:rsidRPr="00EB326A">
              <w:rPr>
                <w:rFonts w:cs="Arial"/>
              </w:rPr>
              <w:t>file</w:t>
            </w:r>
          </w:p>
        </w:tc>
        <w:tc>
          <w:tcPr>
            <w:tcW w:w="615" w:type="pct"/>
          </w:tcPr>
          <w:p w:rsidR="00AF42F4" w:rsidRPr="004F4951" w:rsidRDefault="00AF42F4" w:rsidP="005F28F2">
            <w:pPr>
              <w:pStyle w:val="Tableentry"/>
            </w:pPr>
            <w:r w:rsidRPr="004F4951">
              <w:t>N/A</w:t>
            </w:r>
          </w:p>
        </w:tc>
        <w:tc>
          <w:tcPr>
            <w:tcW w:w="616" w:type="pct"/>
          </w:tcPr>
          <w:p w:rsidR="00AF42F4" w:rsidRPr="004F4951" w:rsidRDefault="00AF42F4" w:rsidP="005F28F2">
            <w:pPr>
              <w:pStyle w:val="Tableentry"/>
            </w:pPr>
            <w:r w:rsidRPr="004F4951">
              <w:t>N/A</w:t>
            </w:r>
          </w:p>
        </w:tc>
        <w:tc>
          <w:tcPr>
            <w:tcW w:w="701" w:type="pct"/>
          </w:tcPr>
          <w:p w:rsidR="00AF42F4" w:rsidRPr="004F4951" w:rsidRDefault="00AF42F4" w:rsidP="00071F56">
            <w:pPr>
              <w:pStyle w:val="Tablebullet1"/>
              <w:numPr>
                <w:ilvl w:val="0"/>
                <w:numId w:val="0"/>
              </w:numPr>
              <w:ind w:left="173" w:hanging="173"/>
            </w:pPr>
            <w:r w:rsidRPr="004F4951">
              <w:t>None</w:t>
            </w:r>
          </w:p>
        </w:tc>
      </w:tr>
      <w:tr w:rsidR="00AF42F4" w:rsidRPr="004F4951" w:rsidTr="00125B35">
        <w:tc>
          <w:tcPr>
            <w:tcW w:w="441" w:type="pct"/>
          </w:tcPr>
          <w:p w:rsidR="00AF42F4" w:rsidRDefault="00AF42F4" w:rsidP="005F28F2">
            <w:pPr>
              <w:pStyle w:val="Tableentry"/>
            </w:pPr>
            <w:r>
              <w:t xml:space="preserve">4               </w:t>
            </w:r>
          </w:p>
        </w:tc>
        <w:tc>
          <w:tcPr>
            <w:tcW w:w="656" w:type="pct"/>
          </w:tcPr>
          <w:p w:rsidR="00AF42F4" w:rsidRPr="004F4951" w:rsidRDefault="00AF42F4" w:rsidP="005F28F2">
            <w:pPr>
              <w:pStyle w:val="Tableentry"/>
            </w:pPr>
            <w:r>
              <w:t>Errors Count</w:t>
            </w:r>
          </w:p>
        </w:tc>
        <w:tc>
          <w:tcPr>
            <w:tcW w:w="1971" w:type="pct"/>
          </w:tcPr>
          <w:p w:rsidR="00AF42F4" w:rsidRPr="004F4951" w:rsidRDefault="00125B35" w:rsidP="00125B35">
            <w:pPr>
              <w:pStyle w:val="Tableentry"/>
            </w:pPr>
            <w:r>
              <w:rPr>
                <w:rFonts w:cs="Arial"/>
              </w:rPr>
              <w:t>The t</w:t>
            </w:r>
            <w:r w:rsidR="00AF42F4" w:rsidRPr="00EB326A">
              <w:rPr>
                <w:rFonts w:cs="Arial"/>
              </w:rPr>
              <w:t xml:space="preserve">otal </w:t>
            </w:r>
            <w:r>
              <w:rPr>
                <w:rFonts w:cs="Arial"/>
              </w:rPr>
              <w:t>n</w:t>
            </w:r>
            <w:r w:rsidR="00AF42F4" w:rsidRPr="00EB326A">
              <w:rPr>
                <w:rFonts w:cs="Arial"/>
              </w:rPr>
              <w:t>umber of errors including SASID validation errors. This count may exceed the total record count, due to a single record having multiple errors This field always reflects the latest error count</w:t>
            </w:r>
          </w:p>
        </w:tc>
        <w:tc>
          <w:tcPr>
            <w:tcW w:w="615" w:type="pct"/>
          </w:tcPr>
          <w:p w:rsidR="00AF42F4" w:rsidRPr="004F4951" w:rsidRDefault="00AF42F4" w:rsidP="005F28F2">
            <w:pPr>
              <w:pStyle w:val="Tableentry"/>
            </w:pPr>
            <w:r>
              <w:t>N/A</w:t>
            </w:r>
          </w:p>
        </w:tc>
        <w:tc>
          <w:tcPr>
            <w:tcW w:w="616" w:type="pct"/>
          </w:tcPr>
          <w:p w:rsidR="00AF42F4" w:rsidRPr="004F4951" w:rsidRDefault="00AF42F4" w:rsidP="005F28F2">
            <w:pPr>
              <w:pStyle w:val="Tableentry"/>
            </w:pPr>
            <w:r>
              <w:t>N/A</w:t>
            </w:r>
          </w:p>
        </w:tc>
        <w:tc>
          <w:tcPr>
            <w:tcW w:w="701" w:type="pct"/>
          </w:tcPr>
          <w:p w:rsidR="00AF42F4" w:rsidRPr="004F4951" w:rsidRDefault="00AF42F4" w:rsidP="00071F56">
            <w:pPr>
              <w:pStyle w:val="Tablebullet1"/>
              <w:numPr>
                <w:ilvl w:val="0"/>
                <w:numId w:val="0"/>
              </w:numPr>
              <w:ind w:left="173" w:hanging="173"/>
            </w:pPr>
            <w:r>
              <w:t>None</w:t>
            </w:r>
          </w:p>
        </w:tc>
      </w:tr>
      <w:tr w:rsidR="00AF42F4" w:rsidRPr="004F4951" w:rsidTr="00125B35">
        <w:tc>
          <w:tcPr>
            <w:tcW w:w="441" w:type="pct"/>
          </w:tcPr>
          <w:p w:rsidR="00AF42F4" w:rsidRDefault="00AF42F4" w:rsidP="005F28F2">
            <w:pPr>
              <w:pStyle w:val="Tableentry"/>
            </w:pPr>
            <w:r>
              <w:t>5</w:t>
            </w:r>
          </w:p>
        </w:tc>
        <w:tc>
          <w:tcPr>
            <w:tcW w:w="656" w:type="pct"/>
          </w:tcPr>
          <w:p w:rsidR="00AF42F4" w:rsidRDefault="00AF42F4" w:rsidP="005F28F2">
            <w:pPr>
              <w:pStyle w:val="Tableentry"/>
            </w:pPr>
            <w:r>
              <w:t>Processed Indicator</w:t>
            </w:r>
          </w:p>
        </w:tc>
        <w:tc>
          <w:tcPr>
            <w:tcW w:w="1971" w:type="pct"/>
          </w:tcPr>
          <w:p w:rsidR="00AF42F4" w:rsidRDefault="00AF42F4" w:rsidP="000E67E1">
            <w:pPr>
              <w:pStyle w:val="Tableentry"/>
            </w:pPr>
            <w:r w:rsidRPr="00EB326A">
              <w:rPr>
                <w:rFonts w:cs="Arial"/>
              </w:rPr>
              <w:t xml:space="preserve">An indicator of the files processing status. The status is changed to ‘Yes’ after the file </w:t>
            </w:r>
            <w:r>
              <w:rPr>
                <w:rFonts w:cs="Arial"/>
              </w:rPr>
              <w:t>is</w:t>
            </w:r>
            <w:r w:rsidRPr="00EB326A">
              <w:rPr>
                <w:rFonts w:cs="Arial"/>
              </w:rPr>
              <w:t xml:space="preserve"> processed.</w:t>
            </w:r>
            <w:r>
              <w:rPr>
                <w:rFonts w:cs="Arial"/>
              </w:rPr>
              <w:t xml:space="preserve">  It will indicate “Processing” while the file is in process, and will indicate “No” if processing failed</w:t>
            </w:r>
          </w:p>
        </w:tc>
        <w:tc>
          <w:tcPr>
            <w:tcW w:w="615" w:type="pct"/>
          </w:tcPr>
          <w:p w:rsidR="00AF42F4" w:rsidRDefault="00AF42F4" w:rsidP="005F28F2">
            <w:pPr>
              <w:pStyle w:val="Tableentry"/>
            </w:pPr>
            <w:r w:rsidRPr="004F4951">
              <w:t>N/A</w:t>
            </w:r>
          </w:p>
        </w:tc>
        <w:tc>
          <w:tcPr>
            <w:tcW w:w="616" w:type="pct"/>
          </w:tcPr>
          <w:p w:rsidR="00AF42F4" w:rsidRDefault="00AF42F4" w:rsidP="005F28F2">
            <w:pPr>
              <w:pStyle w:val="Tableentry"/>
            </w:pPr>
            <w:r w:rsidRPr="004F4951">
              <w:t>N/A</w:t>
            </w:r>
          </w:p>
        </w:tc>
        <w:tc>
          <w:tcPr>
            <w:tcW w:w="701" w:type="pct"/>
          </w:tcPr>
          <w:p w:rsidR="00AF42F4" w:rsidRDefault="00AF42F4" w:rsidP="00071F56">
            <w:pPr>
              <w:pStyle w:val="Tablebullet1"/>
              <w:numPr>
                <w:ilvl w:val="0"/>
                <w:numId w:val="0"/>
              </w:numPr>
              <w:ind w:left="173" w:hanging="173"/>
            </w:pPr>
            <w:r>
              <w:t>None</w:t>
            </w:r>
          </w:p>
        </w:tc>
      </w:tr>
      <w:tr w:rsidR="00AF42F4" w:rsidRPr="004F4951" w:rsidTr="00125B35">
        <w:tc>
          <w:tcPr>
            <w:tcW w:w="441" w:type="pct"/>
          </w:tcPr>
          <w:p w:rsidR="00AF42F4" w:rsidRDefault="00AF42F4" w:rsidP="005F28F2">
            <w:pPr>
              <w:pStyle w:val="Tableentry"/>
            </w:pPr>
            <w:r>
              <w:t>6</w:t>
            </w:r>
          </w:p>
        </w:tc>
        <w:tc>
          <w:tcPr>
            <w:tcW w:w="656" w:type="pct"/>
          </w:tcPr>
          <w:p w:rsidR="00AF42F4" w:rsidRDefault="00AF42F4" w:rsidP="005F28F2">
            <w:pPr>
              <w:pStyle w:val="Tableentry"/>
            </w:pPr>
            <w:r>
              <w:t>Submitted User</w:t>
            </w:r>
          </w:p>
        </w:tc>
        <w:tc>
          <w:tcPr>
            <w:tcW w:w="1971" w:type="pct"/>
          </w:tcPr>
          <w:p w:rsidR="00AF42F4" w:rsidRDefault="00125B35" w:rsidP="00125B35">
            <w:pPr>
              <w:pStyle w:val="Tableentry"/>
            </w:pPr>
            <w:r>
              <w:rPr>
                <w:rFonts w:cs="Arial"/>
              </w:rPr>
              <w:t xml:space="preserve">User Name of the user who </w:t>
            </w:r>
            <w:r w:rsidR="00AF42F4" w:rsidRPr="00EB326A">
              <w:rPr>
                <w:rFonts w:cs="Arial"/>
              </w:rPr>
              <w:t>upload</w:t>
            </w:r>
            <w:r>
              <w:rPr>
                <w:rFonts w:cs="Arial"/>
              </w:rPr>
              <w:t>ed</w:t>
            </w:r>
            <w:r w:rsidR="00AF42F4" w:rsidRPr="00EB326A">
              <w:rPr>
                <w:rFonts w:cs="Arial"/>
              </w:rPr>
              <w:t xml:space="preserve"> the file</w:t>
            </w:r>
            <w:r>
              <w:rPr>
                <w:rFonts w:cs="Arial"/>
              </w:rPr>
              <w:t xml:space="preserve"> to Data </w:t>
            </w:r>
            <w:r w:rsidR="00B45A1E">
              <w:rPr>
                <w:rFonts w:cs="Arial"/>
              </w:rPr>
              <w:t>Pipeline</w:t>
            </w:r>
          </w:p>
        </w:tc>
        <w:tc>
          <w:tcPr>
            <w:tcW w:w="615" w:type="pct"/>
          </w:tcPr>
          <w:p w:rsidR="00AF42F4" w:rsidRDefault="00AF42F4" w:rsidP="005F28F2">
            <w:pPr>
              <w:pStyle w:val="Tableentry"/>
            </w:pPr>
            <w:r>
              <w:t>N/A</w:t>
            </w:r>
          </w:p>
        </w:tc>
        <w:tc>
          <w:tcPr>
            <w:tcW w:w="616" w:type="pct"/>
          </w:tcPr>
          <w:p w:rsidR="00AF42F4" w:rsidRDefault="00AF42F4" w:rsidP="005F28F2">
            <w:pPr>
              <w:pStyle w:val="Tableentry"/>
            </w:pPr>
            <w:r>
              <w:t>N/A</w:t>
            </w:r>
          </w:p>
        </w:tc>
        <w:tc>
          <w:tcPr>
            <w:tcW w:w="701" w:type="pct"/>
          </w:tcPr>
          <w:p w:rsidR="00AF42F4" w:rsidRDefault="00AF42F4" w:rsidP="00071F56">
            <w:pPr>
              <w:pStyle w:val="Tablebullet1"/>
              <w:numPr>
                <w:ilvl w:val="0"/>
                <w:numId w:val="0"/>
              </w:numPr>
              <w:ind w:left="173" w:hanging="173"/>
            </w:pPr>
            <w:r>
              <w:t>None</w:t>
            </w:r>
          </w:p>
        </w:tc>
      </w:tr>
      <w:tr w:rsidR="00AF42F4" w:rsidRPr="004F4951" w:rsidTr="00125B35">
        <w:tc>
          <w:tcPr>
            <w:tcW w:w="441" w:type="pct"/>
          </w:tcPr>
          <w:p w:rsidR="00AF42F4" w:rsidRDefault="00AF42F4" w:rsidP="005F28F2">
            <w:pPr>
              <w:pStyle w:val="Tableentry"/>
            </w:pPr>
            <w:r>
              <w:t>7</w:t>
            </w:r>
          </w:p>
        </w:tc>
        <w:tc>
          <w:tcPr>
            <w:tcW w:w="656" w:type="pct"/>
          </w:tcPr>
          <w:p w:rsidR="00AF42F4" w:rsidRDefault="00AF42F4" w:rsidP="005F28F2">
            <w:pPr>
              <w:pStyle w:val="Tableentry"/>
            </w:pPr>
            <w:r>
              <w:t>Submitted Date</w:t>
            </w:r>
          </w:p>
        </w:tc>
        <w:tc>
          <w:tcPr>
            <w:tcW w:w="1971" w:type="pct"/>
          </w:tcPr>
          <w:p w:rsidR="00AF42F4" w:rsidRDefault="00AF42F4" w:rsidP="00125B35">
            <w:pPr>
              <w:pStyle w:val="Tableentry"/>
            </w:pPr>
            <w:r w:rsidRPr="00EB326A">
              <w:rPr>
                <w:rFonts w:cs="Arial"/>
              </w:rPr>
              <w:t>Date</w:t>
            </w:r>
            <w:r w:rsidR="00125B35">
              <w:rPr>
                <w:rFonts w:cs="Arial"/>
              </w:rPr>
              <w:t xml:space="preserve"> and time of the file upload </w:t>
            </w:r>
            <w:r w:rsidRPr="00EB326A">
              <w:rPr>
                <w:rFonts w:cs="Arial"/>
              </w:rPr>
              <w:t>to Data Pipeline</w:t>
            </w:r>
          </w:p>
        </w:tc>
        <w:tc>
          <w:tcPr>
            <w:tcW w:w="615" w:type="pct"/>
          </w:tcPr>
          <w:p w:rsidR="00AF42F4" w:rsidRDefault="00AF42F4" w:rsidP="005F28F2">
            <w:pPr>
              <w:pStyle w:val="Tableentry"/>
            </w:pPr>
            <w:r>
              <w:t>N/A</w:t>
            </w:r>
          </w:p>
        </w:tc>
        <w:tc>
          <w:tcPr>
            <w:tcW w:w="616" w:type="pct"/>
          </w:tcPr>
          <w:p w:rsidR="00AF42F4" w:rsidRDefault="00AF42F4" w:rsidP="005F28F2">
            <w:pPr>
              <w:pStyle w:val="Tableentry"/>
            </w:pPr>
            <w:r>
              <w:t>N/A</w:t>
            </w:r>
          </w:p>
        </w:tc>
        <w:tc>
          <w:tcPr>
            <w:tcW w:w="701" w:type="pct"/>
          </w:tcPr>
          <w:p w:rsidR="00AF42F4" w:rsidRDefault="00AF42F4" w:rsidP="00071F56">
            <w:pPr>
              <w:pStyle w:val="Tablebullet1"/>
              <w:numPr>
                <w:ilvl w:val="0"/>
                <w:numId w:val="0"/>
              </w:numPr>
              <w:ind w:left="173" w:hanging="173"/>
            </w:pPr>
            <w:r>
              <w:t>None</w:t>
            </w:r>
          </w:p>
        </w:tc>
      </w:tr>
    </w:tbl>
    <w:p w:rsidR="00D31084" w:rsidRDefault="00D31084" w:rsidP="00D31084">
      <w:pPr>
        <w:pStyle w:val="Bodycopy"/>
      </w:pPr>
    </w:p>
    <w:tbl>
      <w:tblPr>
        <w:tblStyle w:val="DeloitteBasicMidBlue"/>
        <w:tblW w:w="9434" w:type="dxa"/>
        <w:tblLook w:val="04A0"/>
      </w:tblPr>
      <w:tblGrid>
        <w:gridCol w:w="1250"/>
        <w:gridCol w:w="2707"/>
        <w:gridCol w:w="1819"/>
        <w:gridCol w:w="1854"/>
        <w:gridCol w:w="1804"/>
      </w:tblGrid>
      <w:tr w:rsidR="00C378BA" w:rsidRPr="004F4951" w:rsidTr="005065EC">
        <w:trPr>
          <w:cnfStyle w:val="100000000000"/>
        </w:trPr>
        <w:tc>
          <w:tcPr>
            <w:tcW w:w="1250" w:type="dxa"/>
            <w:tcBorders>
              <w:bottom w:val="single" w:sz="4" w:space="0" w:color="00A1DE" w:themeColor="accent3"/>
              <w:right w:val="single" w:sz="4" w:space="0" w:color="FFFFFF" w:themeColor="background1"/>
            </w:tcBorders>
          </w:tcPr>
          <w:p w:rsidR="00C378BA" w:rsidRPr="004F4951" w:rsidRDefault="00C378BA" w:rsidP="005F28F2">
            <w:pPr>
              <w:pStyle w:val="Tablecolumnheader"/>
            </w:pPr>
            <w:r w:rsidRPr="004F4951">
              <w:t>Button name</w:t>
            </w:r>
          </w:p>
        </w:tc>
        <w:tc>
          <w:tcPr>
            <w:tcW w:w="2707" w:type="dxa"/>
            <w:tcBorders>
              <w:left w:val="single" w:sz="4" w:space="0" w:color="FFFFFF" w:themeColor="background1"/>
              <w:bottom w:val="single" w:sz="4" w:space="0" w:color="00A1DE" w:themeColor="accent3"/>
              <w:right w:val="single" w:sz="4" w:space="0" w:color="FFFFFF" w:themeColor="background1"/>
            </w:tcBorders>
          </w:tcPr>
          <w:p w:rsidR="00C378BA" w:rsidRPr="004F4951" w:rsidRDefault="00C378BA" w:rsidP="005F28F2">
            <w:pPr>
              <w:pStyle w:val="Tablecolumnheader"/>
            </w:pPr>
            <w:r w:rsidRPr="004F4951">
              <w:t>Button description</w:t>
            </w:r>
          </w:p>
        </w:tc>
        <w:tc>
          <w:tcPr>
            <w:tcW w:w="1819" w:type="dxa"/>
            <w:tcBorders>
              <w:left w:val="single" w:sz="4" w:space="0" w:color="FFFFFF" w:themeColor="background1"/>
              <w:bottom w:val="single" w:sz="4" w:space="0" w:color="00A1DE" w:themeColor="accent3"/>
              <w:right w:val="single" w:sz="4" w:space="0" w:color="FFFFFF" w:themeColor="background1"/>
            </w:tcBorders>
          </w:tcPr>
          <w:p w:rsidR="00C378BA" w:rsidRPr="004F4951" w:rsidRDefault="00C378BA" w:rsidP="005F28F2">
            <w:pPr>
              <w:pStyle w:val="Tablecolumnheader"/>
            </w:pPr>
            <w:r w:rsidRPr="004F4951">
              <w:t>Preconditions</w:t>
            </w:r>
          </w:p>
        </w:tc>
        <w:tc>
          <w:tcPr>
            <w:tcW w:w="1854" w:type="dxa"/>
            <w:tcBorders>
              <w:left w:val="single" w:sz="4" w:space="0" w:color="FFFFFF" w:themeColor="background1"/>
              <w:bottom w:val="single" w:sz="4" w:space="0" w:color="00A1DE" w:themeColor="accent3"/>
              <w:right w:val="single" w:sz="4" w:space="0" w:color="FFFFFF" w:themeColor="background1"/>
            </w:tcBorders>
          </w:tcPr>
          <w:p w:rsidR="00C378BA" w:rsidRPr="004F4951" w:rsidRDefault="00C378BA" w:rsidP="005F28F2">
            <w:pPr>
              <w:pStyle w:val="Tablecolumnheader"/>
            </w:pPr>
            <w:proofErr w:type="spellStart"/>
            <w:r w:rsidRPr="004F4951">
              <w:t>Postconditions</w:t>
            </w:r>
            <w:proofErr w:type="spellEnd"/>
          </w:p>
        </w:tc>
        <w:tc>
          <w:tcPr>
            <w:tcW w:w="1804" w:type="dxa"/>
            <w:tcBorders>
              <w:left w:val="single" w:sz="4" w:space="0" w:color="FFFFFF" w:themeColor="background1"/>
              <w:bottom w:val="single" w:sz="4" w:space="0" w:color="00A1DE" w:themeColor="accent3"/>
            </w:tcBorders>
          </w:tcPr>
          <w:p w:rsidR="00C378BA" w:rsidRPr="004F4951" w:rsidRDefault="00C378BA" w:rsidP="005F28F2">
            <w:pPr>
              <w:pStyle w:val="Tablecolumnheader"/>
            </w:pPr>
            <w:r w:rsidRPr="004F4951">
              <w:t>Negative action</w:t>
            </w:r>
          </w:p>
        </w:tc>
      </w:tr>
      <w:tr w:rsidR="00C378BA" w:rsidRPr="004F4951" w:rsidTr="005065EC">
        <w:tc>
          <w:tcPr>
            <w:tcW w:w="1250" w:type="dxa"/>
            <w:tcBorders>
              <w:top w:val="single" w:sz="4" w:space="0" w:color="00A1DE" w:themeColor="accent3"/>
              <w:bottom w:val="single" w:sz="4" w:space="0" w:color="00A1DE" w:themeColor="accent3"/>
            </w:tcBorders>
          </w:tcPr>
          <w:p w:rsidR="00C378BA" w:rsidRPr="004F4951" w:rsidRDefault="00C378BA" w:rsidP="005F28F2">
            <w:pPr>
              <w:pStyle w:val="Tableentry"/>
            </w:pPr>
            <w:r>
              <w:t>Download</w:t>
            </w:r>
          </w:p>
        </w:tc>
        <w:tc>
          <w:tcPr>
            <w:tcW w:w="2707" w:type="dxa"/>
            <w:tcBorders>
              <w:top w:val="single" w:sz="4" w:space="0" w:color="00A1DE" w:themeColor="accent3"/>
              <w:bottom w:val="single" w:sz="4" w:space="0" w:color="00A1DE" w:themeColor="accent3"/>
            </w:tcBorders>
          </w:tcPr>
          <w:p w:rsidR="00C378BA" w:rsidRPr="004F4951" w:rsidRDefault="00C378BA" w:rsidP="00125B35">
            <w:pPr>
              <w:pStyle w:val="Tableentry"/>
            </w:pPr>
            <w:r>
              <w:t xml:space="preserve">Allows </w:t>
            </w:r>
            <w:r w:rsidR="00125B35">
              <w:t>the user</w:t>
            </w:r>
            <w:r>
              <w:t xml:space="preserve"> to download the uploaded file </w:t>
            </w:r>
            <w:r w:rsidR="00125B35">
              <w:t>which will include any</w:t>
            </w:r>
            <w:r>
              <w:t xml:space="preserve"> changes made via the online Edit data page</w:t>
            </w:r>
          </w:p>
        </w:tc>
        <w:tc>
          <w:tcPr>
            <w:tcW w:w="1819" w:type="dxa"/>
            <w:tcBorders>
              <w:top w:val="single" w:sz="4" w:space="0" w:color="00A1DE" w:themeColor="accent3"/>
              <w:bottom w:val="single" w:sz="4" w:space="0" w:color="00A1DE" w:themeColor="accent3"/>
            </w:tcBorders>
          </w:tcPr>
          <w:p w:rsidR="00C378BA" w:rsidRPr="004F4951" w:rsidRDefault="00C378BA" w:rsidP="005F28F2">
            <w:pPr>
              <w:pStyle w:val="Tableentry"/>
            </w:pPr>
            <w:r w:rsidRPr="004F4951">
              <w:t>-</w:t>
            </w:r>
            <w:r w:rsidR="00F54746">
              <w:t>School Year</w:t>
            </w:r>
            <w:r w:rsidRPr="004F4951">
              <w:t xml:space="preserve">, </w:t>
            </w:r>
            <w:r w:rsidR="009137ED">
              <w:t>Dataset</w:t>
            </w:r>
            <w:r w:rsidRPr="004F4951">
              <w:t xml:space="preserve">, and </w:t>
            </w:r>
            <w:r w:rsidR="009137ED">
              <w:t>File Type</w:t>
            </w:r>
            <w:r w:rsidRPr="004F4951">
              <w:t xml:space="preserve"> must be selected</w:t>
            </w:r>
          </w:p>
        </w:tc>
        <w:tc>
          <w:tcPr>
            <w:tcW w:w="1854" w:type="dxa"/>
            <w:tcBorders>
              <w:top w:val="single" w:sz="4" w:space="0" w:color="00A1DE" w:themeColor="accent3"/>
              <w:bottom w:val="single" w:sz="4" w:space="0" w:color="00A1DE" w:themeColor="accent3"/>
            </w:tcBorders>
          </w:tcPr>
          <w:p w:rsidR="00C378BA" w:rsidRPr="004F4951" w:rsidRDefault="00737D38" w:rsidP="00C378BA">
            <w:pPr>
              <w:pStyle w:val="Tableentry"/>
            </w:pPr>
            <w:r>
              <w:t>On click</w:t>
            </w:r>
            <w:r w:rsidR="00C378BA" w:rsidRPr="004F4951">
              <w:t xml:space="preserve"> will </w:t>
            </w:r>
            <w:r w:rsidR="00C378BA">
              <w:t>download the file reflecting the changes made via online Edit data page</w:t>
            </w:r>
          </w:p>
        </w:tc>
        <w:tc>
          <w:tcPr>
            <w:tcW w:w="1804" w:type="dxa"/>
            <w:tcBorders>
              <w:top w:val="single" w:sz="4" w:space="0" w:color="00A1DE" w:themeColor="accent3"/>
              <w:bottom w:val="single" w:sz="4" w:space="0" w:color="00A1DE" w:themeColor="accent3"/>
            </w:tcBorders>
          </w:tcPr>
          <w:p w:rsidR="00C378BA" w:rsidRPr="004F4951" w:rsidRDefault="00737D38" w:rsidP="005F28F2">
            <w:pPr>
              <w:pStyle w:val="Tableentry"/>
            </w:pPr>
            <w:r>
              <w:t>On click</w:t>
            </w:r>
            <w:r w:rsidR="00C378BA" w:rsidRPr="004F4951">
              <w:t xml:space="preserve"> requests user to select all mandatory fields</w:t>
            </w:r>
          </w:p>
        </w:tc>
      </w:tr>
      <w:tr w:rsidR="00855637" w:rsidRPr="004F4951" w:rsidTr="005065EC">
        <w:tc>
          <w:tcPr>
            <w:tcW w:w="1250" w:type="dxa"/>
            <w:tcBorders>
              <w:top w:val="single" w:sz="4" w:space="0" w:color="00A1DE" w:themeColor="accent3"/>
              <w:bottom w:val="single" w:sz="4" w:space="0" w:color="00A1DE" w:themeColor="accent3"/>
            </w:tcBorders>
          </w:tcPr>
          <w:p w:rsidR="00855637" w:rsidRDefault="00855637" w:rsidP="005F28F2">
            <w:pPr>
              <w:pStyle w:val="Tableentry"/>
            </w:pPr>
            <w:r>
              <w:t>Per Page</w:t>
            </w:r>
          </w:p>
        </w:tc>
        <w:tc>
          <w:tcPr>
            <w:tcW w:w="2707" w:type="dxa"/>
            <w:tcBorders>
              <w:top w:val="single" w:sz="4" w:space="0" w:color="00A1DE" w:themeColor="accent3"/>
              <w:bottom w:val="single" w:sz="4" w:space="0" w:color="00A1DE" w:themeColor="accent3"/>
            </w:tcBorders>
          </w:tcPr>
          <w:p w:rsidR="00855637" w:rsidRDefault="00855637" w:rsidP="00125B35">
            <w:pPr>
              <w:pStyle w:val="Tableentry"/>
            </w:pPr>
            <w:r>
              <w:t xml:space="preserve">Allows you to select the number of batches to be displayed on </w:t>
            </w:r>
            <w:r w:rsidR="00125B35">
              <w:t>each</w:t>
            </w:r>
            <w:r>
              <w:t xml:space="preserve"> page</w:t>
            </w:r>
          </w:p>
        </w:tc>
        <w:tc>
          <w:tcPr>
            <w:tcW w:w="1819" w:type="dxa"/>
            <w:tcBorders>
              <w:top w:val="single" w:sz="4" w:space="0" w:color="00A1DE" w:themeColor="accent3"/>
              <w:bottom w:val="single" w:sz="4" w:space="0" w:color="00A1DE" w:themeColor="accent3"/>
            </w:tcBorders>
          </w:tcPr>
          <w:p w:rsidR="00855637" w:rsidRPr="004F4951" w:rsidRDefault="00855637" w:rsidP="005F28F2">
            <w:pPr>
              <w:pStyle w:val="Tableentry"/>
            </w:pPr>
            <w:r>
              <w:t>-Number of batches should be selected from the per page dropdown</w:t>
            </w:r>
          </w:p>
        </w:tc>
        <w:tc>
          <w:tcPr>
            <w:tcW w:w="1854" w:type="dxa"/>
            <w:tcBorders>
              <w:top w:val="single" w:sz="4" w:space="0" w:color="00A1DE" w:themeColor="accent3"/>
              <w:bottom w:val="single" w:sz="4" w:space="0" w:color="00A1DE" w:themeColor="accent3"/>
            </w:tcBorders>
          </w:tcPr>
          <w:p w:rsidR="00855637" w:rsidRPr="004F4951" w:rsidRDefault="00855637" w:rsidP="00C378BA">
            <w:pPr>
              <w:pStyle w:val="Tableentry"/>
            </w:pPr>
            <w:r>
              <w:t>On select will display the selected number of batches per page</w:t>
            </w:r>
          </w:p>
        </w:tc>
        <w:tc>
          <w:tcPr>
            <w:tcW w:w="1804" w:type="dxa"/>
            <w:tcBorders>
              <w:top w:val="single" w:sz="4" w:space="0" w:color="00A1DE" w:themeColor="accent3"/>
              <w:bottom w:val="single" w:sz="4" w:space="0" w:color="00A1DE" w:themeColor="accent3"/>
            </w:tcBorders>
          </w:tcPr>
          <w:p w:rsidR="00855637" w:rsidRPr="004F4951" w:rsidRDefault="00855637" w:rsidP="00071F56">
            <w:pPr>
              <w:pStyle w:val="Tableentry"/>
            </w:pPr>
            <w:r>
              <w:t>None</w:t>
            </w:r>
          </w:p>
        </w:tc>
      </w:tr>
      <w:tr w:rsidR="00C378BA" w:rsidRPr="004F4951" w:rsidTr="005065EC">
        <w:tc>
          <w:tcPr>
            <w:tcW w:w="1250" w:type="dxa"/>
            <w:tcBorders>
              <w:top w:val="single" w:sz="4" w:space="0" w:color="00A1DE" w:themeColor="accent3"/>
              <w:bottom w:val="single" w:sz="4" w:space="0" w:color="00A1DE" w:themeColor="accent3"/>
            </w:tcBorders>
          </w:tcPr>
          <w:p w:rsidR="00C378BA" w:rsidRDefault="00C378BA" w:rsidP="005F28F2">
            <w:pPr>
              <w:pStyle w:val="Tableentry"/>
            </w:pPr>
            <w:r>
              <w:t>Delete</w:t>
            </w:r>
          </w:p>
        </w:tc>
        <w:tc>
          <w:tcPr>
            <w:tcW w:w="2707" w:type="dxa"/>
            <w:tcBorders>
              <w:top w:val="single" w:sz="4" w:space="0" w:color="00A1DE" w:themeColor="accent3"/>
              <w:bottom w:val="single" w:sz="4" w:space="0" w:color="00A1DE" w:themeColor="accent3"/>
            </w:tcBorders>
          </w:tcPr>
          <w:p w:rsidR="00C378BA" w:rsidRDefault="00C378BA" w:rsidP="00C378BA">
            <w:pPr>
              <w:pStyle w:val="Tableentry"/>
            </w:pPr>
            <w:r>
              <w:t>Allows the user to delete the selected batch</w:t>
            </w:r>
          </w:p>
        </w:tc>
        <w:tc>
          <w:tcPr>
            <w:tcW w:w="1819" w:type="dxa"/>
            <w:tcBorders>
              <w:top w:val="single" w:sz="4" w:space="0" w:color="00A1DE" w:themeColor="accent3"/>
              <w:bottom w:val="single" w:sz="4" w:space="0" w:color="00A1DE" w:themeColor="accent3"/>
            </w:tcBorders>
          </w:tcPr>
          <w:p w:rsidR="00C378BA" w:rsidRPr="004F4951" w:rsidRDefault="00C378BA" w:rsidP="005F28F2">
            <w:pPr>
              <w:pStyle w:val="Tableentry"/>
            </w:pPr>
            <w:r>
              <w:t>-</w:t>
            </w:r>
            <w:r w:rsidRPr="004F4951">
              <w:t xml:space="preserve"> </w:t>
            </w:r>
            <w:r w:rsidR="00F54746">
              <w:t>School Year</w:t>
            </w:r>
            <w:r w:rsidRPr="004F4951">
              <w:t xml:space="preserve">, </w:t>
            </w:r>
            <w:r w:rsidR="009137ED">
              <w:t>Dataset</w:t>
            </w:r>
            <w:r w:rsidRPr="004F4951">
              <w:t xml:space="preserve">, and </w:t>
            </w:r>
            <w:r w:rsidR="009137ED">
              <w:t>File Type</w:t>
            </w:r>
            <w:r w:rsidRPr="004F4951">
              <w:t xml:space="preserve"> must be selected</w:t>
            </w:r>
          </w:p>
        </w:tc>
        <w:tc>
          <w:tcPr>
            <w:tcW w:w="1854" w:type="dxa"/>
            <w:tcBorders>
              <w:top w:val="single" w:sz="4" w:space="0" w:color="00A1DE" w:themeColor="accent3"/>
              <w:bottom w:val="single" w:sz="4" w:space="0" w:color="00A1DE" w:themeColor="accent3"/>
            </w:tcBorders>
          </w:tcPr>
          <w:p w:rsidR="00C378BA" w:rsidRPr="004F4951" w:rsidRDefault="00C378BA" w:rsidP="00125B35">
            <w:pPr>
              <w:pStyle w:val="Tableentry"/>
            </w:pPr>
            <w:r>
              <w:t xml:space="preserve">-The records </w:t>
            </w:r>
            <w:r w:rsidR="00125B35">
              <w:t xml:space="preserve">pertaining to the selected batch </w:t>
            </w:r>
            <w:r>
              <w:t xml:space="preserve">will </w:t>
            </w:r>
            <w:r w:rsidR="00125B35">
              <w:t xml:space="preserve">permanently </w:t>
            </w:r>
            <w:r>
              <w:t>deleted from the system</w:t>
            </w:r>
          </w:p>
        </w:tc>
        <w:tc>
          <w:tcPr>
            <w:tcW w:w="1804" w:type="dxa"/>
            <w:tcBorders>
              <w:top w:val="single" w:sz="4" w:space="0" w:color="00A1DE" w:themeColor="accent3"/>
              <w:bottom w:val="single" w:sz="4" w:space="0" w:color="00A1DE" w:themeColor="accent3"/>
            </w:tcBorders>
          </w:tcPr>
          <w:p w:rsidR="00C378BA" w:rsidRPr="004F4951" w:rsidRDefault="00737D38" w:rsidP="000B0757">
            <w:pPr>
              <w:pStyle w:val="Tableentry"/>
            </w:pPr>
            <w:r>
              <w:t>On click</w:t>
            </w:r>
            <w:r w:rsidR="000B0757" w:rsidRPr="004F4951">
              <w:t xml:space="preserve"> requests user to select all mandatory fields</w:t>
            </w:r>
          </w:p>
        </w:tc>
      </w:tr>
    </w:tbl>
    <w:p w:rsidR="001F4929" w:rsidRPr="00EB326A" w:rsidRDefault="001F4929" w:rsidP="001F4929">
      <w:pPr>
        <w:rPr>
          <w:rFonts w:cs="Arial"/>
          <w:b/>
          <w:i/>
        </w:rPr>
      </w:pPr>
    </w:p>
    <w:p w:rsidR="005B028E" w:rsidRPr="00125B35" w:rsidRDefault="001F4929" w:rsidP="00125B35">
      <w:pPr>
        <w:rPr>
          <w:rFonts w:cs="Arial"/>
          <w:i/>
          <w:sz w:val="19"/>
          <w:szCs w:val="19"/>
        </w:rPr>
      </w:pPr>
      <w:r w:rsidRPr="00125B35">
        <w:rPr>
          <w:rFonts w:cs="Arial"/>
          <w:i/>
          <w:sz w:val="19"/>
          <w:szCs w:val="19"/>
        </w:rPr>
        <w:t xml:space="preserve">Note: Checking Submitted By Me box will </w:t>
      </w:r>
      <w:r w:rsidR="0086794B" w:rsidRPr="00125B35">
        <w:rPr>
          <w:rFonts w:cs="Arial"/>
          <w:i/>
          <w:sz w:val="19"/>
          <w:szCs w:val="19"/>
        </w:rPr>
        <w:t>display</w:t>
      </w:r>
      <w:r w:rsidRPr="00125B35">
        <w:rPr>
          <w:rFonts w:cs="Arial"/>
          <w:i/>
          <w:sz w:val="19"/>
          <w:szCs w:val="19"/>
        </w:rPr>
        <w:t xml:space="preserve"> the files that are uploaded only by you. Unchecking the Submitted By Me box will display the file</w:t>
      </w:r>
      <w:r w:rsidR="00125B35">
        <w:rPr>
          <w:rFonts w:cs="Arial"/>
          <w:i/>
          <w:sz w:val="19"/>
          <w:szCs w:val="19"/>
        </w:rPr>
        <w:t>s uploaded by all users for the user’s</w:t>
      </w:r>
      <w:r w:rsidRPr="00125B35">
        <w:rPr>
          <w:rFonts w:cs="Arial"/>
          <w:i/>
          <w:sz w:val="19"/>
          <w:szCs w:val="19"/>
        </w:rPr>
        <w:t xml:space="preserve"> </w:t>
      </w:r>
      <w:r w:rsidR="00125B35">
        <w:rPr>
          <w:rFonts w:cs="Arial"/>
          <w:i/>
          <w:sz w:val="19"/>
          <w:szCs w:val="19"/>
        </w:rPr>
        <w:t>o</w:t>
      </w:r>
      <w:r w:rsidR="00E72B18" w:rsidRPr="00125B35">
        <w:rPr>
          <w:rFonts w:cs="Arial"/>
          <w:i/>
          <w:sz w:val="19"/>
          <w:szCs w:val="19"/>
        </w:rPr>
        <w:t>rganization</w:t>
      </w:r>
      <w:r w:rsidR="00C75F3C" w:rsidRPr="00125B35">
        <w:rPr>
          <w:rFonts w:cs="Arial"/>
          <w:i/>
          <w:sz w:val="19"/>
          <w:szCs w:val="19"/>
        </w:rPr>
        <w:t>.</w:t>
      </w:r>
    </w:p>
    <w:p w:rsidR="00227971" w:rsidRDefault="00227971" w:rsidP="00F54746">
      <w:pPr>
        <w:pStyle w:val="Heading3"/>
      </w:pPr>
      <w:r>
        <w:t>3.2 Download Batch</w:t>
      </w:r>
    </w:p>
    <w:p w:rsidR="00227971" w:rsidRPr="00227971" w:rsidRDefault="00227971" w:rsidP="00227971">
      <w:pPr>
        <w:pStyle w:val="Bodycopy"/>
      </w:pPr>
      <w:r>
        <w:t xml:space="preserve">Users may download batches once the processed indicator is marked as Yes.  </w:t>
      </w:r>
    </w:p>
    <w:p w:rsidR="00227971" w:rsidRPr="004F4951" w:rsidRDefault="00227971" w:rsidP="00227971">
      <w:pPr>
        <w:pStyle w:val="Heading3"/>
      </w:pPr>
      <w:r w:rsidRPr="004F4951">
        <w:t>GUI description</w:t>
      </w:r>
    </w:p>
    <w:p w:rsidR="00227971" w:rsidRPr="00227971" w:rsidRDefault="00227971" w:rsidP="00227971">
      <w:pPr>
        <w:pStyle w:val="Bodycopy"/>
      </w:pPr>
      <w:bookmarkStart w:id="99" w:name="_Toc340520879"/>
      <w:r w:rsidRPr="004F4951">
        <w:t xml:space="preserve">For GUI descriptions refer to </w:t>
      </w:r>
      <w:r w:rsidR="001B0E23">
        <w:fldChar w:fldCharType="begin"/>
      </w:r>
      <w:r>
        <w:instrText xml:space="preserve"> REF _Ref355341690 \h </w:instrText>
      </w:r>
      <w:r w:rsidR="001B0E23">
        <w:fldChar w:fldCharType="separate"/>
      </w:r>
      <w:r w:rsidR="00737D38" w:rsidRPr="004F4951">
        <w:t>GUI description</w:t>
      </w:r>
      <w:r w:rsidR="001B0E23">
        <w:fldChar w:fldCharType="end"/>
      </w:r>
      <w:r>
        <w:t xml:space="preserve"> </w:t>
      </w:r>
      <w:r w:rsidRPr="004F4951">
        <w:t xml:space="preserve">under </w:t>
      </w:r>
      <w:r>
        <w:t>S</w:t>
      </w:r>
      <w:r w:rsidRPr="004F4951">
        <w:t xml:space="preserve">ection </w:t>
      </w:r>
      <w:bookmarkEnd w:id="99"/>
      <w:r w:rsidR="001B0E23">
        <w:fldChar w:fldCharType="begin"/>
      </w:r>
      <w:r>
        <w:instrText xml:space="preserve"> REF _Ref355341718 \h </w:instrText>
      </w:r>
      <w:r w:rsidR="001B0E23">
        <w:fldChar w:fldCharType="separate"/>
      </w:r>
      <w:r w:rsidR="00737D38">
        <w:t>3.1 View Batch Maintenance Screen</w:t>
      </w:r>
      <w:r w:rsidR="001B0E23">
        <w:fldChar w:fldCharType="end"/>
      </w:r>
    </w:p>
    <w:p w:rsidR="00227971" w:rsidRPr="00227971" w:rsidRDefault="00227971" w:rsidP="00227971">
      <w:pPr>
        <w:pStyle w:val="Heading3"/>
      </w:pPr>
      <w:r w:rsidRPr="004F4951">
        <w:t>Steps to perform</w:t>
      </w:r>
    </w:p>
    <w:p w:rsidR="00227971" w:rsidRDefault="00227971" w:rsidP="00C706F4">
      <w:pPr>
        <w:pStyle w:val="Body1"/>
        <w:numPr>
          <w:ilvl w:val="0"/>
          <w:numId w:val="23"/>
        </w:numPr>
        <w:spacing w:before="0" w:after="120"/>
        <w:ind w:left="270" w:hanging="270"/>
        <w:jc w:val="both"/>
        <w:rPr>
          <w:rFonts w:ascii="Arial" w:eastAsia="Times" w:hAnsi="Arial"/>
          <w:color w:val="000000"/>
          <w:sz w:val="19"/>
          <w:szCs w:val="19"/>
        </w:rPr>
      </w:pPr>
      <w:r>
        <w:rPr>
          <w:rFonts w:ascii="Arial" w:eastAsia="Times" w:hAnsi="Arial"/>
          <w:color w:val="000000"/>
          <w:sz w:val="19"/>
          <w:szCs w:val="19"/>
        </w:rPr>
        <w:t>Select the checkbox next to the desired batch</w:t>
      </w:r>
    </w:p>
    <w:p w:rsidR="00227971" w:rsidRDefault="00227971" w:rsidP="00C706F4">
      <w:pPr>
        <w:pStyle w:val="Body1"/>
        <w:numPr>
          <w:ilvl w:val="0"/>
          <w:numId w:val="23"/>
        </w:numPr>
        <w:spacing w:before="0" w:after="0"/>
        <w:ind w:left="270" w:hanging="270"/>
        <w:jc w:val="both"/>
        <w:rPr>
          <w:rFonts w:ascii="Arial" w:eastAsia="Times" w:hAnsi="Arial"/>
          <w:color w:val="000000"/>
          <w:sz w:val="19"/>
          <w:szCs w:val="19"/>
        </w:rPr>
      </w:pPr>
      <w:r>
        <w:rPr>
          <w:rFonts w:ascii="Arial" w:eastAsia="Times" w:hAnsi="Arial"/>
          <w:color w:val="000000"/>
          <w:sz w:val="19"/>
          <w:szCs w:val="19"/>
        </w:rPr>
        <w:t>Click Download</w:t>
      </w:r>
    </w:p>
    <w:p w:rsidR="00FB001B" w:rsidRDefault="00FB001B" w:rsidP="00227971">
      <w:pPr>
        <w:pStyle w:val="Body1"/>
        <w:spacing w:before="0" w:after="120"/>
        <w:jc w:val="both"/>
        <w:rPr>
          <w:rFonts w:ascii="Arial" w:eastAsia="Times" w:hAnsi="Arial"/>
          <w:color w:val="000000"/>
          <w:sz w:val="19"/>
          <w:szCs w:val="19"/>
        </w:rPr>
      </w:pPr>
    </w:p>
    <w:p w:rsidR="00227971" w:rsidRDefault="00227971" w:rsidP="00227971">
      <w:pPr>
        <w:pStyle w:val="Body1"/>
        <w:spacing w:before="0" w:after="120"/>
        <w:jc w:val="both"/>
        <w:rPr>
          <w:rFonts w:ascii="Arial" w:eastAsia="Times" w:hAnsi="Arial"/>
          <w:color w:val="000000"/>
          <w:sz w:val="19"/>
          <w:szCs w:val="19"/>
        </w:rPr>
      </w:pPr>
      <w:r>
        <w:rPr>
          <w:rFonts w:ascii="Arial" w:eastAsia="Times" w:hAnsi="Arial"/>
          <w:color w:val="000000"/>
          <w:sz w:val="19"/>
          <w:szCs w:val="19"/>
        </w:rPr>
        <w:t>A download screen will appear and provide the option for the user to download the file.  The download screen will look different depending on the browser being used and the security settings.  If the file will not download please first check browser security settings to ensure the data can be downloaded.</w:t>
      </w:r>
    </w:p>
    <w:p w:rsidR="00FB001B" w:rsidRPr="00FB001B" w:rsidRDefault="00FB001B" w:rsidP="00227971">
      <w:pPr>
        <w:pStyle w:val="Body1"/>
        <w:spacing w:before="0" w:after="120"/>
        <w:jc w:val="both"/>
        <w:rPr>
          <w:rFonts w:ascii="Arial" w:eastAsia="Times" w:hAnsi="Arial" w:cs="Arial"/>
          <w:i/>
          <w:color w:val="000000"/>
          <w:sz w:val="19"/>
          <w:szCs w:val="19"/>
        </w:rPr>
      </w:pPr>
      <w:r w:rsidRPr="00FB001B">
        <w:rPr>
          <w:rFonts w:ascii="Arial" w:hAnsi="Arial" w:cs="Arial"/>
          <w:i/>
          <w:sz w:val="19"/>
          <w:szCs w:val="19"/>
        </w:rPr>
        <w:t xml:space="preserve">Note: </w:t>
      </w:r>
      <w:r>
        <w:rPr>
          <w:rFonts w:ascii="Arial" w:hAnsi="Arial" w:cs="Arial"/>
          <w:i/>
          <w:sz w:val="19"/>
          <w:szCs w:val="19"/>
        </w:rPr>
        <w:t xml:space="preserve">The files corresponding to the </w:t>
      </w:r>
      <w:r w:rsidR="009137ED">
        <w:rPr>
          <w:rFonts w:ascii="Arial" w:hAnsi="Arial" w:cs="Arial"/>
          <w:i/>
          <w:sz w:val="19"/>
          <w:szCs w:val="19"/>
        </w:rPr>
        <w:t>Batch ID</w:t>
      </w:r>
      <w:r>
        <w:rPr>
          <w:rFonts w:ascii="Arial" w:hAnsi="Arial" w:cs="Arial"/>
          <w:i/>
          <w:sz w:val="19"/>
          <w:szCs w:val="19"/>
        </w:rPr>
        <w:t xml:space="preserve"> can only be downloaded if and once the batch has been processed by the system</w:t>
      </w:r>
      <w:r w:rsidRPr="00FB001B">
        <w:rPr>
          <w:rFonts w:ascii="Arial" w:hAnsi="Arial" w:cs="Arial"/>
          <w:i/>
          <w:sz w:val="19"/>
          <w:szCs w:val="19"/>
        </w:rPr>
        <w:t>.</w:t>
      </w:r>
    </w:p>
    <w:p w:rsidR="00227971" w:rsidRDefault="00227971" w:rsidP="00F54746">
      <w:pPr>
        <w:pStyle w:val="Heading3"/>
      </w:pPr>
      <w:r>
        <w:t>3.3 Delete Batch</w:t>
      </w:r>
    </w:p>
    <w:p w:rsidR="00227971" w:rsidRPr="00227971" w:rsidRDefault="00227971" w:rsidP="00227971">
      <w:pPr>
        <w:pStyle w:val="Bodycopy"/>
      </w:pPr>
      <w:r>
        <w:t xml:space="preserve">Users may delete batches once the processed indicator is marked as No or Yes.  </w:t>
      </w:r>
    </w:p>
    <w:p w:rsidR="00227971" w:rsidRPr="004F4951" w:rsidRDefault="00227971" w:rsidP="00227971">
      <w:pPr>
        <w:pStyle w:val="Heading3"/>
      </w:pPr>
      <w:r w:rsidRPr="004F4951">
        <w:t>GUI description</w:t>
      </w:r>
    </w:p>
    <w:p w:rsidR="00227971" w:rsidRPr="00227971" w:rsidRDefault="00227971" w:rsidP="00227971">
      <w:pPr>
        <w:pStyle w:val="Bodycopy"/>
      </w:pPr>
      <w:r w:rsidRPr="004F4951">
        <w:t xml:space="preserve">For GUI descriptions refer to </w:t>
      </w:r>
      <w:r w:rsidR="001B0E23">
        <w:fldChar w:fldCharType="begin"/>
      </w:r>
      <w:r>
        <w:instrText xml:space="preserve"> REF _Ref355341690 \h </w:instrText>
      </w:r>
      <w:r w:rsidR="001B0E23">
        <w:fldChar w:fldCharType="separate"/>
      </w:r>
      <w:r w:rsidR="00737D38" w:rsidRPr="004F4951">
        <w:t>GUI description</w:t>
      </w:r>
      <w:r w:rsidR="001B0E23">
        <w:fldChar w:fldCharType="end"/>
      </w:r>
      <w:r>
        <w:t xml:space="preserve"> </w:t>
      </w:r>
      <w:r w:rsidRPr="004F4951">
        <w:t xml:space="preserve">under </w:t>
      </w:r>
      <w:r>
        <w:t>S</w:t>
      </w:r>
      <w:r w:rsidRPr="004F4951">
        <w:t xml:space="preserve">ection </w:t>
      </w:r>
      <w:r w:rsidR="001B0E23">
        <w:fldChar w:fldCharType="begin"/>
      </w:r>
      <w:r>
        <w:instrText xml:space="preserve"> REF _Ref355341718 \h </w:instrText>
      </w:r>
      <w:r w:rsidR="001B0E23">
        <w:fldChar w:fldCharType="separate"/>
      </w:r>
      <w:r w:rsidR="00737D38">
        <w:t>3.1 View Batch Maintenance Screen</w:t>
      </w:r>
      <w:r w:rsidR="001B0E23">
        <w:fldChar w:fldCharType="end"/>
      </w:r>
    </w:p>
    <w:p w:rsidR="00227971" w:rsidRPr="00227971" w:rsidRDefault="00227971" w:rsidP="00227971">
      <w:pPr>
        <w:pStyle w:val="Heading3"/>
      </w:pPr>
      <w:r w:rsidRPr="004F4951">
        <w:t>Steps to perform</w:t>
      </w:r>
    </w:p>
    <w:p w:rsidR="00227971" w:rsidRDefault="00227971" w:rsidP="00C706F4">
      <w:pPr>
        <w:pStyle w:val="Body1"/>
        <w:numPr>
          <w:ilvl w:val="0"/>
          <w:numId w:val="24"/>
        </w:numPr>
        <w:tabs>
          <w:tab w:val="left" w:pos="270"/>
        </w:tabs>
        <w:spacing w:before="0" w:after="120"/>
        <w:ind w:left="270" w:hanging="270"/>
        <w:jc w:val="both"/>
        <w:rPr>
          <w:rFonts w:ascii="Arial" w:eastAsia="Times" w:hAnsi="Arial"/>
          <w:color w:val="000000"/>
          <w:sz w:val="19"/>
          <w:szCs w:val="19"/>
        </w:rPr>
      </w:pPr>
      <w:r>
        <w:rPr>
          <w:rFonts w:ascii="Arial" w:eastAsia="Times" w:hAnsi="Arial"/>
          <w:color w:val="000000"/>
          <w:sz w:val="19"/>
          <w:szCs w:val="19"/>
        </w:rPr>
        <w:t>Select the checkbox next to the desired batch</w:t>
      </w:r>
    </w:p>
    <w:p w:rsidR="00227971" w:rsidRDefault="00227971" w:rsidP="00C706F4">
      <w:pPr>
        <w:pStyle w:val="Body1"/>
        <w:numPr>
          <w:ilvl w:val="0"/>
          <w:numId w:val="24"/>
        </w:numPr>
        <w:spacing w:before="0" w:after="120"/>
        <w:ind w:left="270" w:hanging="270"/>
        <w:jc w:val="both"/>
        <w:rPr>
          <w:rFonts w:ascii="Arial" w:eastAsia="Times" w:hAnsi="Arial"/>
          <w:color w:val="000000"/>
          <w:sz w:val="19"/>
          <w:szCs w:val="19"/>
        </w:rPr>
      </w:pPr>
      <w:r>
        <w:rPr>
          <w:rFonts w:ascii="Arial" w:eastAsia="Times" w:hAnsi="Arial"/>
          <w:color w:val="000000"/>
          <w:sz w:val="19"/>
          <w:szCs w:val="19"/>
        </w:rPr>
        <w:t>Click Delete</w:t>
      </w:r>
    </w:p>
    <w:p w:rsidR="00227971" w:rsidRDefault="00227971" w:rsidP="00C706F4">
      <w:pPr>
        <w:pStyle w:val="Body1"/>
        <w:numPr>
          <w:ilvl w:val="0"/>
          <w:numId w:val="24"/>
        </w:numPr>
        <w:spacing w:before="0" w:after="120"/>
        <w:ind w:left="270" w:hanging="270"/>
        <w:jc w:val="both"/>
        <w:rPr>
          <w:rFonts w:ascii="Arial" w:eastAsia="Times" w:hAnsi="Arial"/>
          <w:color w:val="000000"/>
          <w:sz w:val="19"/>
          <w:szCs w:val="19"/>
        </w:rPr>
      </w:pPr>
      <w:r>
        <w:rPr>
          <w:rFonts w:ascii="Arial" w:eastAsia="Times" w:hAnsi="Arial"/>
          <w:color w:val="000000"/>
          <w:sz w:val="19"/>
          <w:szCs w:val="19"/>
        </w:rPr>
        <w:t>Confirm the Deletion on the popup box</w:t>
      </w:r>
    </w:p>
    <w:p w:rsidR="00FB001B" w:rsidRDefault="00FB001B" w:rsidP="00227971">
      <w:pPr>
        <w:pStyle w:val="Body1"/>
        <w:spacing w:before="0" w:after="120"/>
        <w:jc w:val="both"/>
        <w:rPr>
          <w:rFonts w:ascii="Arial" w:hAnsi="Arial" w:cs="Arial"/>
          <w:i/>
          <w:sz w:val="19"/>
          <w:szCs w:val="19"/>
        </w:rPr>
      </w:pPr>
    </w:p>
    <w:p w:rsidR="00F2506D" w:rsidRPr="00F2506D" w:rsidRDefault="00FB001B" w:rsidP="00F2506D">
      <w:pPr>
        <w:pStyle w:val="Body1"/>
        <w:spacing w:before="0" w:after="120"/>
        <w:jc w:val="both"/>
        <w:rPr>
          <w:rFonts w:ascii="Arial" w:hAnsi="Arial" w:cs="Arial"/>
          <w:i/>
          <w:sz w:val="19"/>
          <w:szCs w:val="19"/>
        </w:rPr>
      </w:pPr>
      <w:r w:rsidRPr="00FB001B">
        <w:rPr>
          <w:rFonts w:ascii="Arial" w:hAnsi="Arial" w:cs="Arial"/>
          <w:i/>
          <w:sz w:val="19"/>
          <w:szCs w:val="19"/>
        </w:rPr>
        <w:t xml:space="preserve">Note: </w:t>
      </w:r>
      <w:r>
        <w:rPr>
          <w:rFonts w:ascii="Arial" w:hAnsi="Arial" w:cs="Arial"/>
          <w:i/>
          <w:sz w:val="19"/>
          <w:szCs w:val="19"/>
        </w:rPr>
        <w:t xml:space="preserve">The file corresponding to the </w:t>
      </w:r>
      <w:r w:rsidR="009137ED">
        <w:rPr>
          <w:rFonts w:ascii="Arial" w:hAnsi="Arial" w:cs="Arial"/>
          <w:i/>
          <w:sz w:val="19"/>
          <w:szCs w:val="19"/>
        </w:rPr>
        <w:t>Batch ID</w:t>
      </w:r>
      <w:r>
        <w:rPr>
          <w:rFonts w:ascii="Arial" w:hAnsi="Arial" w:cs="Arial"/>
          <w:i/>
          <w:sz w:val="19"/>
          <w:szCs w:val="19"/>
        </w:rPr>
        <w:t xml:space="preserve"> can be deleted only if the file is not being currently processed by the system</w:t>
      </w:r>
      <w:r w:rsidRPr="00FB001B">
        <w:rPr>
          <w:rFonts w:ascii="Arial" w:hAnsi="Arial" w:cs="Arial"/>
          <w:i/>
          <w:sz w:val="19"/>
          <w:szCs w:val="19"/>
        </w:rPr>
        <w:t>.</w:t>
      </w:r>
      <w:bookmarkStart w:id="100" w:name="_Edit_Dataset"/>
      <w:bookmarkEnd w:id="100"/>
      <w:r w:rsidR="00F2506D">
        <w:rPr>
          <w:sz w:val="24"/>
        </w:rPr>
        <w:br w:type="page"/>
      </w:r>
    </w:p>
    <w:p w:rsidR="004F4951" w:rsidRPr="00DF524B" w:rsidRDefault="00262F2D" w:rsidP="00C706F4">
      <w:pPr>
        <w:pStyle w:val="Heading2"/>
        <w:numPr>
          <w:ilvl w:val="0"/>
          <w:numId w:val="18"/>
        </w:numPr>
        <w:ind w:left="360"/>
        <w:rPr>
          <w:sz w:val="32"/>
          <w:szCs w:val="32"/>
        </w:rPr>
      </w:pPr>
      <w:bookmarkStart w:id="101" w:name="_Toc355730983"/>
      <w:bookmarkStart w:id="102" w:name="_Toc358808711"/>
      <w:r w:rsidRPr="00DF524B">
        <w:rPr>
          <w:sz w:val="32"/>
          <w:szCs w:val="32"/>
        </w:rPr>
        <w:t>Validation Report</w:t>
      </w:r>
      <w:bookmarkEnd w:id="101"/>
      <w:bookmarkEnd w:id="102"/>
    </w:p>
    <w:p w:rsidR="00A72990" w:rsidRDefault="00B9712E" w:rsidP="00CD787D">
      <w:pPr>
        <w:rPr>
          <w:sz w:val="19"/>
          <w:szCs w:val="19"/>
        </w:rPr>
      </w:pPr>
      <w:r w:rsidRPr="00C75F3C">
        <w:rPr>
          <w:sz w:val="19"/>
          <w:szCs w:val="19"/>
        </w:rPr>
        <w:t xml:space="preserve">Validation report provides </w:t>
      </w:r>
      <w:r w:rsidR="008E13CA">
        <w:rPr>
          <w:sz w:val="19"/>
          <w:szCs w:val="19"/>
        </w:rPr>
        <w:t xml:space="preserve">a summary of the errors </w:t>
      </w:r>
      <w:r w:rsidRPr="00C75F3C">
        <w:rPr>
          <w:sz w:val="19"/>
          <w:szCs w:val="19"/>
        </w:rPr>
        <w:t>encountered in the uploaded file.</w:t>
      </w:r>
    </w:p>
    <w:p w:rsidR="00A72990" w:rsidRPr="00C75F3C" w:rsidRDefault="00A72990" w:rsidP="00F54746">
      <w:pPr>
        <w:pStyle w:val="Heading3"/>
      </w:pPr>
      <w:r>
        <w:t xml:space="preserve">4.1 View Validation Report </w:t>
      </w:r>
    </w:p>
    <w:p w:rsidR="001830AB" w:rsidRDefault="006167CF" w:rsidP="001830AB">
      <w:pPr>
        <w:keepNext/>
      </w:pPr>
      <w:r>
        <w:rPr>
          <w:noProof/>
        </w:rPr>
        <w:drawing>
          <wp:inline distT="0" distB="0" distL="0" distR="0">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3341370"/>
                    </a:xfrm>
                    <a:prstGeom prst="rect">
                      <a:avLst/>
                    </a:prstGeom>
                  </pic:spPr>
                </pic:pic>
              </a:graphicData>
            </a:graphic>
          </wp:inline>
        </w:drawing>
      </w:r>
    </w:p>
    <w:p w:rsidR="006167CF" w:rsidRPr="001830AB" w:rsidRDefault="001830AB" w:rsidP="001830AB">
      <w:pPr>
        <w:pStyle w:val="Caption"/>
        <w:rPr>
          <w:b w:val="0"/>
        </w:rPr>
      </w:pPr>
      <w:r w:rsidRPr="001830AB">
        <w:rPr>
          <w:b w:val="0"/>
        </w:rPr>
        <w:t xml:space="preserve">Figure </w:t>
      </w:r>
      <w:r w:rsidR="001B0E23" w:rsidRPr="001830AB">
        <w:rPr>
          <w:b w:val="0"/>
        </w:rPr>
        <w:fldChar w:fldCharType="begin"/>
      </w:r>
      <w:r w:rsidRPr="001830AB">
        <w:rPr>
          <w:b w:val="0"/>
        </w:rPr>
        <w:instrText xml:space="preserve"> SEQ Figure \* ARABIC </w:instrText>
      </w:r>
      <w:r w:rsidR="001B0E23" w:rsidRPr="001830AB">
        <w:rPr>
          <w:b w:val="0"/>
        </w:rPr>
        <w:fldChar w:fldCharType="separate"/>
      </w:r>
      <w:r w:rsidR="00737D38">
        <w:rPr>
          <w:b w:val="0"/>
          <w:noProof/>
        </w:rPr>
        <w:t>10</w:t>
      </w:r>
      <w:r w:rsidR="001B0E23" w:rsidRPr="001830AB">
        <w:rPr>
          <w:b w:val="0"/>
        </w:rPr>
        <w:fldChar w:fldCharType="end"/>
      </w:r>
      <w:r w:rsidRPr="001830AB">
        <w:rPr>
          <w:b w:val="0"/>
        </w:rPr>
        <w:t>: Validation Report</w:t>
      </w:r>
    </w:p>
    <w:p w:rsidR="00B72A6E" w:rsidRDefault="00B72A6E" w:rsidP="00CD787D"/>
    <w:p w:rsidR="006167CF" w:rsidRPr="004F4951" w:rsidRDefault="006167CF" w:rsidP="006167CF">
      <w:pPr>
        <w:pStyle w:val="Heading3"/>
      </w:pPr>
      <w:r w:rsidRPr="004F4951">
        <w:t>GUI description</w:t>
      </w:r>
    </w:p>
    <w:tbl>
      <w:tblPr>
        <w:tblStyle w:val="DeloitteBasicMidBlue"/>
        <w:tblW w:w="5000" w:type="pct"/>
        <w:tblInd w:w="0" w:type="dxa"/>
        <w:tblLook w:val="04A0"/>
      </w:tblPr>
      <w:tblGrid>
        <w:gridCol w:w="806"/>
        <w:gridCol w:w="1399"/>
        <w:gridCol w:w="3108"/>
        <w:gridCol w:w="1171"/>
        <w:gridCol w:w="1244"/>
        <w:gridCol w:w="1778"/>
      </w:tblGrid>
      <w:tr w:rsidR="006167CF" w:rsidRPr="004F4951" w:rsidTr="009849B9">
        <w:trPr>
          <w:cnfStyle w:val="100000000000"/>
        </w:trPr>
        <w:tc>
          <w:tcPr>
            <w:tcW w:w="440" w:type="pct"/>
            <w:tcBorders>
              <w:bottom w:val="single" w:sz="4" w:space="0" w:color="00A1DE" w:themeColor="accent3"/>
              <w:right w:val="single" w:sz="4" w:space="0" w:color="FFFFFF" w:themeColor="background1"/>
            </w:tcBorders>
          </w:tcPr>
          <w:p w:rsidR="006167CF" w:rsidRPr="004F4951" w:rsidRDefault="006167CF" w:rsidP="005F28F2">
            <w:pPr>
              <w:pStyle w:val="Tablecolumnheader"/>
            </w:pPr>
            <w:r w:rsidRPr="004F4951">
              <w:t>Field #</w:t>
            </w:r>
          </w:p>
        </w:tc>
        <w:tc>
          <w:tcPr>
            <w:tcW w:w="656" w:type="pct"/>
            <w:tcBorders>
              <w:left w:val="single" w:sz="4" w:space="0" w:color="FFFFFF" w:themeColor="background1"/>
              <w:bottom w:val="single" w:sz="4" w:space="0" w:color="00A1DE" w:themeColor="accent3"/>
              <w:right w:val="single" w:sz="4" w:space="0" w:color="FFFFFF" w:themeColor="background1"/>
            </w:tcBorders>
          </w:tcPr>
          <w:p w:rsidR="006167CF" w:rsidRPr="004F4951" w:rsidRDefault="006167CF" w:rsidP="005F28F2">
            <w:pPr>
              <w:pStyle w:val="Tablecolumnheader"/>
            </w:pPr>
            <w:r w:rsidRPr="004F4951">
              <w:t>Field name</w:t>
            </w:r>
          </w:p>
        </w:tc>
        <w:tc>
          <w:tcPr>
            <w:tcW w:w="1651" w:type="pct"/>
            <w:tcBorders>
              <w:left w:val="single" w:sz="4" w:space="0" w:color="FFFFFF" w:themeColor="background1"/>
              <w:bottom w:val="single" w:sz="4" w:space="0" w:color="00A1DE" w:themeColor="accent3"/>
              <w:right w:val="single" w:sz="4" w:space="0" w:color="FFFFFF" w:themeColor="background1"/>
            </w:tcBorders>
          </w:tcPr>
          <w:p w:rsidR="006167CF" w:rsidRPr="004F4951" w:rsidRDefault="006167CF" w:rsidP="005F28F2">
            <w:pPr>
              <w:pStyle w:val="Tablecolumnheader"/>
            </w:pPr>
            <w:r w:rsidRPr="004F4951">
              <w:t>Field Description/use</w:t>
            </w:r>
          </w:p>
        </w:tc>
        <w:tc>
          <w:tcPr>
            <w:tcW w:w="632" w:type="pct"/>
            <w:tcBorders>
              <w:left w:val="single" w:sz="4" w:space="0" w:color="FFFFFF" w:themeColor="background1"/>
              <w:bottom w:val="single" w:sz="4" w:space="0" w:color="00A1DE" w:themeColor="accent3"/>
              <w:right w:val="single" w:sz="4" w:space="0" w:color="FFFFFF" w:themeColor="background1"/>
            </w:tcBorders>
          </w:tcPr>
          <w:p w:rsidR="006167CF" w:rsidRPr="004F4951" w:rsidRDefault="006167CF" w:rsidP="005F28F2">
            <w:pPr>
              <w:pStyle w:val="Tablecolumnheader"/>
            </w:pPr>
            <w:r w:rsidRPr="004F4951">
              <w:t>Mandatory</w:t>
            </w:r>
          </w:p>
        </w:tc>
        <w:tc>
          <w:tcPr>
            <w:tcW w:w="670" w:type="pct"/>
            <w:tcBorders>
              <w:left w:val="single" w:sz="4" w:space="0" w:color="FFFFFF" w:themeColor="background1"/>
              <w:bottom w:val="single" w:sz="4" w:space="0" w:color="00A1DE" w:themeColor="accent3"/>
              <w:right w:val="single" w:sz="4" w:space="0" w:color="FFFFFF" w:themeColor="background1"/>
            </w:tcBorders>
          </w:tcPr>
          <w:p w:rsidR="006167CF" w:rsidRPr="004F4951" w:rsidRDefault="006167CF" w:rsidP="005F28F2">
            <w:pPr>
              <w:pStyle w:val="Tablecolumnheader"/>
            </w:pPr>
            <w:r w:rsidRPr="004F4951">
              <w:t>Max length</w:t>
            </w:r>
          </w:p>
        </w:tc>
        <w:tc>
          <w:tcPr>
            <w:tcW w:w="951" w:type="pct"/>
            <w:tcBorders>
              <w:left w:val="single" w:sz="4" w:space="0" w:color="FFFFFF" w:themeColor="background1"/>
              <w:bottom w:val="single" w:sz="4" w:space="0" w:color="00A1DE" w:themeColor="accent3"/>
            </w:tcBorders>
          </w:tcPr>
          <w:p w:rsidR="006167CF" w:rsidRPr="004F4951" w:rsidRDefault="006167CF" w:rsidP="005F28F2">
            <w:pPr>
              <w:pStyle w:val="Tablecolumnheader"/>
            </w:pPr>
            <w:r w:rsidRPr="004F4951">
              <w:t>Constraints</w:t>
            </w:r>
          </w:p>
        </w:tc>
      </w:tr>
      <w:tr w:rsidR="006167CF" w:rsidRPr="004F4951" w:rsidTr="009849B9">
        <w:tc>
          <w:tcPr>
            <w:tcW w:w="440" w:type="pct"/>
            <w:tcBorders>
              <w:top w:val="single" w:sz="4" w:space="0" w:color="00A1DE" w:themeColor="accent3"/>
            </w:tcBorders>
          </w:tcPr>
          <w:p w:rsidR="006167CF" w:rsidRPr="004F4951" w:rsidRDefault="006167CF" w:rsidP="005F28F2">
            <w:pPr>
              <w:pStyle w:val="Tableentry"/>
            </w:pPr>
            <w:r>
              <w:t>1</w:t>
            </w:r>
          </w:p>
        </w:tc>
        <w:tc>
          <w:tcPr>
            <w:tcW w:w="656" w:type="pct"/>
            <w:tcBorders>
              <w:top w:val="single" w:sz="4" w:space="0" w:color="00A1DE" w:themeColor="accent3"/>
            </w:tcBorders>
          </w:tcPr>
          <w:p w:rsidR="006167CF" w:rsidRPr="004F4951" w:rsidRDefault="006167CF" w:rsidP="005F28F2">
            <w:pPr>
              <w:pStyle w:val="Tableentry"/>
            </w:pPr>
            <w:r w:rsidRPr="004F4951">
              <w:t>Dataset</w:t>
            </w:r>
          </w:p>
        </w:tc>
        <w:tc>
          <w:tcPr>
            <w:tcW w:w="1651" w:type="pct"/>
            <w:tcBorders>
              <w:top w:val="single" w:sz="4" w:space="0" w:color="00A1DE" w:themeColor="accent3"/>
            </w:tcBorders>
          </w:tcPr>
          <w:p w:rsidR="006167CF" w:rsidRPr="004F4951" w:rsidRDefault="006167CF" w:rsidP="005F28F2">
            <w:pPr>
              <w:pStyle w:val="Tableentry"/>
            </w:pPr>
            <w:r w:rsidRPr="004F4951">
              <w:t xml:space="preserve">Dropdown with all existing datasets that the </w:t>
            </w:r>
            <w:r>
              <w:t>LEA Approver/U</w:t>
            </w:r>
            <w:r w:rsidRPr="004F4951">
              <w:t>ser has access to</w:t>
            </w:r>
          </w:p>
        </w:tc>
        <w:tc>
          <w:tcPr>
            <w:tcW w:w="632" w:type="pct"/>
            <w:tcBorders>
              <w:top w:val="single" w:sz="4" w:space="0" w:color="00A1DE" w:themeColor="accent3"/>
            </w:tcBorders>
          </w:tcPr>
          <w:p w:rsidR="006167CF" w:rsidRPr="004F4951" w:rsidRDefault="006167CF" w:rsidP="005F28F2">
            <w:pPr>
              <w:pStyle w:val="Tableentry"/>
            </w:pPr>
            <w:r w:rsidRPr="004F4951">
              <w:t>Yes</w:t>
            </w:r>
          </w:p>
        </w:tc>
        <w:tc>
          <w:tcPr>
            <w:tcW w:w="670" w:type="pct"/>
            <w:tcBorders>
              <w:top w:val="single" w:sz="4" w:space="0" w:color="00A1DE" w:themeColor="accent3"/>
            </w:tcBorders>
          </w:tcPr>
          <w:p w:rsidR="006167CF" w:rsidRPr="004F4951" w:rsidRDefault="006167CF" w:rsidP="005F28F2">
            <w:pPr>
              <w:pStyle w:val="Tableentry"/>
            </w:pPr>
            <w:r w:rsidRPr="004F4951">
              <w:t>N/A</w:t>
            </w:r>
          </w:p>
        </w:tc>
        <w:tc>
          <w:tcPr>
            <w:tcW w:w="951" w:type="pct"/>
            <w:tcBorders>
              <w:top w:val="single" w:sz="4" w:space="0" w:color="00A1DE" w:themeColor="accent3"/>
            </w:tcBorders>
          </w:tcPr>
          <w:p w:rsidR="006167CF" w:rsidRPr="004F4951" w:rsidRDefault="006167CF" w:rsidP="00071F56">
            <w:pPr>
              <w:pStyle w:val="Tablebullet1"/>
              <w:numPr>
                <w:ilvl w:val="0"/>
                <w:numId w:val="0"/>
              </w:numPr>
              <w:ind w:left="173" w:hanging="173"/>
            </w:pPr>
            <w:r w:rsidRPr="004F4951">
              <w:t>None</w:t>
            </w:r>
          </w:p>
        </w:tc>
      </w:tr>
      <w:tr w:rsidR="006167CF" w:rsidRPr="004F4951" w:rsidTr="009849B9">
        <w:tc>
          <w:tcPr>
            <w:tcW w:w="440" w:type="pct"/>
            <w:tcBorders>
              <w:top w:val="single" w:sz="4" w:space="0" w:color="00A1DE" w:themeColor="accent3"/>
            </w:tcBorders>
          </w:tcPr>
          <w:p w:rsidR="006167CF" w:rsidRPr="004F4951" w:rsidRDefault="006167CF" w:rsidP="005F28F2">
            <w:pPr>
              <w:pStyle w:val="Tableentry"/>
            </w:pPr>
            <w:r>
              <w:t>2</w:t>
            </w:r>
          </w:p>
        </w:tc>
        <w:tc>
          <w:tcPr>
            <w:tcW w:w="656" w:type="pct"/>
            <w:tcBorders>
              <w:top w:val="single" w:sz="4" w:space="0" w:color="00A1DE" w:themeColor="accent3"/>
            </w:tcBorders>
          </w:tcPr>
          <w:p w:rsidR="006167CF" w:rsidRPr="004F4951" w:rsidRDefault="00F54746" w:rsidP="005F28F2">
            <w:pPr>
              <w:pStyle w:val="Tableentry"/>
            </w:pPr>
            <w:r>
              <w:t>File Type</w:t>
            </w:r>
          </w:p>
        </w:tc>
        <w:tc>
          <w:tcPr>
            <w:tcW w:w="1651" w:type="pct"/>
            <w:tcBorders>
              <w:top w:val="single" w:sz="4" w:space="0" w:color="00A1DE" w:themeColor="accent3"/>
            </w:tcBorders>
          </w:tcPr>
          <w:p w:rsidR="006167CF" w:rsidRPr="004F4951" w:rsidRDefault="006167CF" w:rsidP="005F28F2">
            <w:pPr>
              <w:pStyle w:val="Tableentry"/>
            </w:pPr>
            <w:r w:rsidRPr="004F4951">
              <w:t xml:space="preserve">Populates based on the </w:t>
            </w:r>
            <w:r w:rsidR="009137ED">
              <w:t>Dataset</w:t>
            </w:r>
            <w:r w:rsidRPr="004F4951">
              <w:t xml:space="preserve"> selection with all </w:t>
            </w:r>
            <w:r w:rsidR="009137ED">
              <w:t>File Type</w:t>
            </w:r>
            <w:r w:rsidRPr="004F4951">
              <w:t xml:space="preserve">s that exist under the selected </w:t>
            </w:r>
            <w:r w:rsidR="009137ED">
              <w:t>Dataset</w:t>
            </w:r>
          </w:p>
        </w:tc>
        <w:tc>
          <w:tcPr>
            <w:tcW w:w="632" w:type="pct"/>
            <w:tcBorders>
              <w:top w:val="single" w:sz="4" w:space="0" w:color="00A1DE" w:themeColor="accent3"/>
            </w:tcBorders>
          </w:tcPr>
          <w:p w:rsidR="006167CF" w:rsidRPr="004F4951" w:rsidRDefault="006167CF" w:rsidP="005F28F2">
            <w:pPr>
              <w:pStyle w:val="Tableentry"/>
            </w:pPr>
            <w:r w:rsidRPr="004F4951">
              <w:t>Yes</w:t>
            </w:r>
          </w:p>
        </w:tc>
        <w:tc>
          <w:tcPr>
            <w:tcW w:w="670" w:type="pct"/>
            <w:tcBorders>
              <w:top w:val="single" w:sz="4" w:space="0" w:color="00A1DE" w:themeColor="accent3"/>
            </w:tcBorders>
          </w:tcPr>
          <w:p w:rsidR="006167CF" w:rsidRPr="004F4951" w:rsidRDefault="006167CF" w:rsidP="005F28F2">
            <w:pPr>
              <w:pStyle w:val="Tableentry"/>
            </w:pPr>
            <w:r w:rsidRPr="004F4951">
              <w:t>N/A</w:t>
            </w:r>
          </w:p>
        </w:tc>
        <w:tc>
          <w:tcPr>
            <w:tcW w:w="951" w:type="pct"/>
            <w:tcBorders>
              <w:top w:val="single" w:sz="4" w:space="0" w:color="00A1DE" w:themeColor="accent3"/>
            </w:tcBorders>
          </w:tcPr>
          <w:p w:rsidR="006167CF" w:rsidRPr="004F4951" w:rsidRDefault="006167CF" w:rsidP="00071F56">
            <w:pPr>
              <w:pStyle w:val="Tablebullet1"/>
              <w:numPr>
                <w:ilvl w:val="0"/>
                <w:numId w:val="0"/>
              </w:numPr>
              <w:ind w:left="173" w:hanging="173"/>
            </w:pPr>
            <w:r w:rsidRPr="004F4951">
              <w:t>None</w:t>
            </w:r>
          </w:p>
        </w:tc>
      </w:tr>
      <w:tr w:rsidR="006167CF" w:rsidRPr="004F4951" w:rsidTr="009849B9">
        <w:tc>
          <w:tcPr>
            <w:tcW w:w="440" w:type="pct"/>
          </w:tcPr>
          <w:p w:rsidR="006167CF" w:rsidRPr="004F4951" w:rsidRDefault="006167CF" w:rsidP="005F28F2">
            <w:pPr>
              <w:pStyle w:val="Tableentry"/>
            </w:pPr>
            <w:r>
              <w:t>3</w:t>
            </w:r>
          </w:p>
        </w:tc>
        <w:tc>
          <w:tcPr>
            <w:tcW w:w="656" w:type="pct"/>
          </w:tcPr>
          <w:p w:rsidR="006167CF" w:rsidRPr="004F4951" w:rsidRDefault="00F54746" w:rsidP="005F28F2">
            <w:pPr>
              <w:pStyle w:val="Tableentry"/>
            </w:pPr>
            <w:r>
              <w:t>School Year</w:t>
            </w:r>
          </w:p>
        </w:tc>
        <w:tc>
          <w:tcPr>
            <w:tcW w:w="1651" w:type="pct"/>
          </w:tcPr>
          <w:p w:rsidR="006167CF" w:rsidRPr="004F4951" w:rsidRDefault="008E13CA" w:rsidP="005F28F2">
            <w:pPr>
              <w:pStyle w:val="Tableentry"/>
            </w:pPr>
            <w:r w:rsidRPr="004F4951">
              <w:t xml:space="preserve">Dropdown that lists </w:t>
            </w:r>
            <w:r>
              <w:t>the school years for which the collection is open</w:t>
            </w:r>
          </w:p>
        </w:tc>
        <w:tc>
          <w:tcPr>
            <w:tcW w:w="632" w:type="pct"/>
          </w:tcPr>
          <w:p w:rsidR="006167CF" w:rsidRPr="004F4951" w:rsidRDefault="006167CF" w:rsidP="005F28F2">
            <w:pPr>
              <w:pStyle w:val="Tableentry"/>
            </w:pPr>
            <w:r w:rsidRPr="004F4951">
              <w:t>Yes</w:t>
            </w:r>
          </w:p>
        </w:tc>
        <w:tc>
          <w:tcPr>
            <w:tcW w:w="670" w:type="pct"/>
          </w:tcPr>
          <w:p w:rsidR="006167CF" w:rsidRPr="004F4951" w:rsidRDefault="006167CF" w:rsidP="005F28F2">
            <w:pPr>
              <w:pStyle w:val="Tableentry"/>
            </w:pPr>
            <w:r w:rsidRPr="004F4951">
              <w:t>N/A</w:t>
            </w:r>
          </w:p>
        </w:tc>
        <w:tc>
          <w:tcPr>
            <w:tcW w:w="951" w:type="pct"/>
          </w:tcPr>
          <w:p w:rsidR="006167CF" w:rsidRPr="004F4951" w:rsidRDefault="006167CF" w:rsidP="00071F56">
            <w:pPr>
              <w:pStyle w:val="Tablebullet1"/>
              <w:numPr>
                <w:ilvl w:val="0"/>
                <w:numId w:val="0"/>
              </w:numPr>
              <w:ind w:left="173" w:hanging="173"/>
            </w:pPr>
            <w:r w:rsidRPr="004F4951">
              <w:t>None</w:t>
            </w:r>
          </w:p>
        </w:tc>
      </w:tr>
      <w:tr w:rsidR="006167CF" w:rsidRPr="004F4951" w:rsidTr="009849B9">
        <w:tc>
          <w:tcPr>
            <w:tcW w:w="440" w:type="pct"/>
          </w:tcPr>
          <w:p w:rsidR="006167CF" w:rsidRDefault="006167CF" w:rsidP="005F28F2">
            <w:pPr>
              <w:pStyle w:val="Tableentry"/>
            </w:pPr>
            <w:r>
              <w:t xml:space="preserve">4               </w:t>
            </w:r>
          </w:p>
        </w:tc>
        <w:tc>
          <w:tcPr>
            <w:tcW w:w="656" w:type="pct"/>
          </w:tcPr>
          <w:p w:rsidR="006167CF" w:rsidRPr="004F4951" w:rsidRDefault="006167CF" w:rsidP="005F28F2">
            <w:pPr>
              <w:pStyle w:val="Tableentry"/>
            </w:pPr>
            <w:r>
              <w:t>Organization/LEA</w:t>
            </w:r>
          </w:p>
        </w:tc>
        <w:tc>
          <w:tcPr>
            <w:tcW w:w="1651" w:type="pct"/>
          </w:tcPr>
          <w:p w:rsidR="006167CF" w:rsidRPr="004F4951" w:rsidRDefault="00E72B18" w:rsidP="005F28F2">
            <w:pPr>
              <w:pStyle w:val="Tableentry"/>
            </w:pPr>
            <w:r>
              <w:t xml:space="preserve">Organization </w:t>
            </w:r>
            <w:r w:rsidR="006167CF">
              <w:t>is populated automatically</w:t>
            </w:r>
          </w:p>
        </w:tc>
        <w:tc>
          <w:tcPr>
            <w:tcW w:w="632" w:type="pct"/>
          </w:tcPr>
          <w:p w:rsidR="006167CF" w:rsidRPr="004F4951" w:rsidRDefault="006167CF" w:rsidP="005F28F2">
            <w:pPr>
              <w:pStyle w:val="Tableentry"/>
            </w:pPr>
            <w:r>
              <w:t>Yes</w:t>
            </w:r>
          </w:p>
        </w:tc>
        <w:tc>
          <w:tcPr>
            <w:tcW w:w="670" w:type="pct"/>
          </w:tcPr>
          <w:p w:rsidR="006167CF" w:rsidRPr="004F4951" w:rsidRDefault="006167CF" w:rsidP="005F28F2">
            <w:pPr>
              <w:pStyle w:val="Tableentry"/>
            </w:pPr>
            <w:r>
              <w:t>N/A</w:t>
            </w:r>
          </w:p>
        </w:tc>
        <w:tc>
          <w:tcPr>
            <w:tcW w:w="951" w:type="pct"/>
          </w:tcPr>
          <w:p w:rsidR="006167CF" w:rsidRPr="004F4951" w:rsidRDefault="006167CF" w:rsidP="00071F56">
            <w:pPr>
              <w:pStyle w:val="Tablebullet1"/>
              <w:numPr>
                <w:ilvl w:val="0"/>
                <w:numId w:val="0"/>
              </w:numPr>
              <w:ind w:left="173" w:hanging="173"/>
            </w:pPr>
            <w:r>
              <w:t>None</w:t>
            </w:r>
          </w:p>
        </w:tc>
      </w:tr>
      <w:tr w:rsidR="006167CF" w:rsidRPr="004F4951" w:rsidTr="009849B9">
        <w:tc>
          <w:tcPr>
            <w:tcW w:w="440" w:type="pct"/>
          </w:tcPr>
          <w:p w:rsidR="006167CF" w:rsidRDefault="006167CF" w:rsidP="005F28F2">
            <w:pPr>
              <w:pStyle w:val="Tableentry"/>
            </w:pPr>
            <w:r>
              <w:t>5</w:t>
            </w:r>
          </w:p>
        </w:tc>
        <w:tc>
          <w:tcPr>
            <w:tcW w:w="656" w:type="pct"/>
          </w:tcPr>
          <w:p w:rsidR="006167CF" w:rsidRDefault="006167CF" w:rsidP="005F28F2">
            <w:pPr>
              <w:pStyle w:val="Tableentry"/>
            </w:pPr>
            <w:r>
              <w:t>Batch ID</w:t>
            </w:r>
          </w:p>
        </w:tc>
        <w:tc>
          <w:tcPr>
            <w:tcW w:w="1651" w:type="pct"/>
          </w:tcPr>
          <w:p w:rsidR="006167CF" w:rsidRDefault="008E13CA" w:rsidP="005F28F2">
            <w:pPr>
              <w:pStyle w:val="Tableentry"/>
            </w:pPr>
            <w:r w:rsidRPr="00EB326A">
              <w:rPr>
                <w:rFonts w:cs="Arial"/>
              </w:rPr>
              <w:t xml:space="preserve">System generated </w:t>
            </w:r>
            <w:r>
              <w:rPr>
                <w:rFonts w:cs="Arial"/>
              </w:rPr>
              <w:t xml:space="preserve">unique identifier </w:t>
            </w:r>
            <w:r w:rsidRPr="00EB326A">
              <w:rPr>
                <w:rFonts w:cs="Arial"/>
              </w:rPr>
              <w:t>which will be used for reference in future to track the file submissions. This number can be obtained from the Data File Upload Confirmation page</w:t>
            </w:r>
            <w:r w:rsidR="00E94A30">
              <w:rPr>
                <w:rFonts w:cs="Arial"/>
              </w:rPr>
              <w:t>, Batch Maintenance,</w:t>
            </w:r>
            <w:r>
              <w:rPr>
                <w:rFonts w:cs="Arial"/>
              </w:rPr>
              <w:t xml:space="preserve"> and</w:t>
            </w:r>
            <w:r w:rsidRPr="00EB326A">
              <w:rPr>
                <w:rFonts w:cs="Arial"/>
              </w:rPr>
              <w:t xml:space="preserve"> Upload Confirmation email</w:t>
            </w:r>
          </w:p>
        </w:tc>
        <w:tc>
          <w:tcPr>
            <w:tcW w:w="632" w:type="pct"/>
          </w:tcPr>
          <w:p w:rsidR="006167CF" w:rsidRDefault="006167CF" w:rsidP="005F28F2">
            <w:pPr>
              <w:pStyle w:val="Tableentry"/>
            </w:pPr>
            <w:r>
              <w:t>Yes</w:t>
            </w:r>
          </w:p>
        </w:tc>
        <w:tc>
          <w:tcPr>
            <w:tcW w:w="670" w:type="pct"/>
          </w:tcPr>
          <w:p w:rsidR="006167CF" w:rsidRDefault="006167CF" w:rsidP="005F28F2">
            <w:pPr>
              <w:pStyle w:val="Tableentry"/>
            </w:pPr>
            <w:r>
              <w:t>N/A</w:t>
            </w:r>
          </w:p>
        </w:tc>
        <w:tc>
          <w:tcPr>
            <w:tcW w:w="951" w:type="pct"/>
          </w:tcPr>
          <w:p w:rsidR="006167CF" w:rsidRDefault="006167CF" w:rsidP="00071F56">
            <w:pPr>
              <w:pStyle w:val="Tablebullet1"/>
              <w:numPr>
                <w:ilvl w:val="0"/>
                <w:numId w:val="0"/>
              </w:numPr>
              <w:ind w:left="173" w:hanging="173"/>
            </w:pPr>
            <w:r>
              <w:t>None</w:t>
            </w:r>
          </w:p>
        </w:tc>
      </w:tr>
    </w:tbl>
    <w:p w:rsidR="006167CF" w:rsidRPr="004F4951" w:rsidRDefault="006167CF" w:rsidP="006167CF">
      <w:pPr>
        <w:pStyle w:val="Bodycopy"/>
      </w:pPr>
    </w:p>
    <w:tbl>
      <w:tblPr>
        <w:tblStyle w:val="DeloitteBasicMidBlue"/>
        <w:tblW w:w="5000" w:type="pct"/>
        <w:tblInd w:w="0" w:type="dxa"/>
        <w:tblLook w:val="04A0"/>
      </w:tblPr>
      <w:tblGrid>
        <w:gridCol w:w="1406"/>
        <w:gridCol w:w="1953"/>
        <w:gridCol w:w="2042"/>
        <w:gridCol w:w="2080"/>
        <w:gridCol w:w="2025"/>
      </w:tblGrid>
      <w:tr w:rsidR="006167CF" w:rsidRPr="004F4951" w:rsidTr="009849B9">
        <w:trPr>
          <w:cnfStyle w:val="100000000000"/>
        </w:trPr>
        <w:tc>
          <w:tcPr>
            <w:tcW w:w="739" w:type="pct"/>
            <w:tcBorders>
              <w:bottom w:val="single" w:sz="4" w:space="0" w:color="00A1DE" w:themeColor="accent3"/>
              <w:right w:val="single" w:sz="4" w:space="0" w:color="FFFFFF" w:themeColor="background1"/>
            </w:tcBorders>
          </w:tcPr>
          <w:p w:rsidR="006167CF" w:rsidRPr="004F4951" w:rsidRDefault="006167CF" w:rsidP="005F28F2">
            <w:pPr>
              <w:pStyle w:val="Tablecolumnheader"/>
            </w:pPr>
            <w:r w:rsidRPr="004F4951">
              <w:t>Button name</w:t>
            </w:r>
          </w:p>
        </w:tc>
        <w:tc>
          <w:tcPr>
            <w:tcW w:w="1027" w:type="pct"/>
            <w:tcBorders>
              <w:left w:val="single" w:sz="4" w:space="0" w:color="FFFFFF" w:themeColor="background1"/>
              <w:bottom w:val="single" w:sz="4" w:space="0" w:color="00A1DE" w:themeColor="accent3"/>
              <w:right w:val="single" w:sz="4" w:space="0" w:color="FFFFFF" w:themeColor="background1"/>
            </w:tcBorders>
          </w:tcPr>
          <w:p w:rsidR="006167CF" w:rsidRPr="004F4951" w:rsidRDefault="006167CF" w:rsidP="005F28F2">
            <w:pPr>
              <w:pStyle w:val="Tablecolumnheader"/>
            </w:pPr>
            <w:r w:rsidRPr="004F4951">
              <w:t>Button description</w:t>
            </w:r>
          </w:p>
        </w:tc>
        <w:tc>
          <w:tcPr>
            <w:tcW w:w="1074" w:type="pct"/>
            <w:tcBorders>
              <w:left w:val="single" w:sz="4" w:space="0" w:color="FFFFFF" w:themeColor="background1"/>
              <w:bottom w:val="single" w:sz="4" w:space="0" w:color="00A1DE" w:themeColor="accent3"/>
              <w:right w:val="single" w:sz="4" w:space="0" w:color="FFFFFF" w:themeColor="background1"/>
            </w:tcBorders>
          </w:tcPr>
          <w:p w:rsidR="006167CF" w:rsidRPr="004F4951" w:rsidRDefault="006167CF" w:rsidP="005F28F2">
            <w:pPr>
              <w:pStyle w:val="Tablecolumnheader"/>
            </w:pPr>
            <w:r w:rsidRPr="004F4951">
              <w:t>Preconditions</w:t>
            </w:r>
          </w:p>
        </w:tc>
        <w:tc>
          <w:tcPr>
            <w:tcW w:w="1094" w:type="pct"/>
            <w:tcBorders>
              <w:left w:val="single" w:sz="4" w:space="0" w:color="FFFFFF" w:themeColor="background1"/>
              <w:bottom w:val="single" w:sz="4" w:space="0" w:color="00A1DE" w:themeColor="accent3"/>
              <w:right w:val="single" w:sz="4" w:space="0" w:color="FFFFFF" w:themeColor="background1"/>
            </w:tcBorders>
          </w:tcPr>
          <w:p w:rsidR="006167CF" w:rsidRPr="004F4951" w:rsidRDefault="006167CF" w:rsidP="005F28F2">
            <w:pPr>
              <w:pStyle w:val="Tablecolumnheader"/>
            </w:pPr>
            <w:proofErr w:type="spellStart"/>
            <w:r w:rsidRPr="004F4951">
              <w:t>Postconditions</w:t>
            </w:r>
            <w:proofErr w:type="spellEnd"/>
          </w:p>
        </w:tc>
        <w:tc>
          <w:tcPr>
            <w:tcW w:w="1065" w:type="pct"/>
            <w:tcBorders>
              <w:left w:val="single" w:sz="4" w:space="0" w:color="FFFFFF" w:themeColor="background1"/>
              <w:bottom w:val="single" w:sz="4" w:space="0" w:color="00A1DE" w:themeColor="accent3"/>
            </w:tcBorders>
          </w:tcPr>
          <w:p w:rsidR="006167CF" w:rsidRPr="004F4951" w:rsidRDefault="006167CF" w:rsidP="005F28F2">
            <w:pPr>
              <w:pStyle w:val="Tablecolumnheader"/>
            </w:pPr>
            <w:r w:rsidRPr="004F4951">
              <w:t>Negative action</w:t>
            </w:r>
          </w:p>
        </w:tc>
      </w:tr>
      <w:tr w:rsidR="006167CF" w:rsidRPr="004F4951" w:rsidTr="009849B9">
        <w:tc>
          <w:tcPr>
            <w:tcW w:w="739" w:type="pct"/>
            <w:tcBorders>
              <w:top w:val="single" w:sz="4" w:space="0" w:color="00A1DE" w:themeColor="accent3"/>
            </w:tcBorders>
          </w:tcPr>
          <w:p w:rsidR="006167CF" w:rsidRDefault="006167CF" w:rsidP="005F28F2">
            <w:pPr>
              <w:pStyle w:val="Tableentry"/>
            </w:pPr>
            <w:r>
              <w:t>View Report</w:t>
            </w:r>
          </w:p>
        </w:tc>
        <w:tc>
          <w:tcPr>
            <w:tcW w:w="1027" w:type="pct"/>
            <w:tcBorders>
              <w:top w:val="single" w:sz="4" w:space="0" w:color="00A1DE" w:themeColor="accent3"/>
            </w:tcBorders>
          </w:tcPr>
          <w:p w:rsidR="006167CF" w:rsidRDefault="006167CF" w:rsidP="005F28F2">
            <w:pPr>
              <w:pStyle w:val="Tableentry"/>
            </w:pPr>
            <w:r>
              <w:t xml:space="preserve">Displays the error codes/message details </w:t>
            </w:r>
          </w:p>
        </w:tc>
        <w:tc>
          <w:tcPr>
            <w:tcW w:w="1074" w:type="pct"/>
            <w:tcBorders>
              <w:top w:val="single" w:sz="4" w:space="0" w:color="00A1DE" w:themeColor="accent3"/>
            </w:tcBorders>
          </w:tcPr>
          <w:p w:rsidR="006167CF" w:rsidRPr="004F4951" w:rsidRDefault="006167CF" w:rsidP="005F28F2">
            <w:pPr>
              <w:pStyle w:val="Tableentry"/>
            </w:pPr>
            <w:r>
              <w:t>-</w:t>
            </w:r>
            <w:r w:rsidR="00F54746">
              <w:t>School Year</w:t>
            </w:r>
            <w:r>
              <w:t xml:space="preserve">, </w:t>
            </w:r>
            <w:r w:rsidR="009137ED">
              <w:t>Dataset</w:t>
            </w:r>
            <w:r>
              <w:t xml:space="preserve">, </w:t>
            </w:r>
            <w:r w:rsidRPr="004F4951">
              <w:t xml:space="preserve"> </w:t>
            </w:r>
            <w:r w:rsidR="009137ED">
              <w:t>File Type</w:t>
            </w:r>
            <w:r>
              <w:t xml:space="preserve"> and Batch ID</w:t>
            </w:r>
            <w:r w:rsidRPr="004F4951">
              <w:t xml:space="preserve"> must be selected</w:t>
            </w:r>
          </w:p>
        </w:tc>
        <w:tc>
          <w:tcPr>
            <w:tcW w:w="1094" w:type="pct"/>
            <w:tcBorders>
              <w:top w:val="single" w:sz="4" w:space="0" w:color="00A1DE" w:themeColor="accent3"/>
            </w:tcBorders>
          </w:tcPr>
          <w:p w:rsidR="006167CF" w:rsidRPr="004F4951" w:rsidRDefault="00737D38" w:rsidP="006167CF">
            <w:pPr>
              <w:pStyle w:val="Tableentry"/>
            </w:pPr>
            <w:r>
              <w:t>On click</w:t>
            </w:r>
            <w:r w:rsidR="006167CF">
              <w:t xml:space="preserve"> will display error summary report for the selected batch</w:t>
            </w:r>
          </w:p>
        </w:tc>
        <w:tc>
          <w:tcPr>
            <w:tcW w:w="1065" w:type="pct"/>
            <w:tcBorders>
              <w:top w:val="single" w:sz="4" w:space="0" w:color="00A1DE" w:themeColor="accent3"/>
            </w:tcBorders>
          </w:tcPr>
          <w:p w:rsidR="006167CF" w:rsidRDefault="00737D38" w:rsidP="005F28F2">
            <w:pPr>
              <w:pStyle w:val="Tableentry"/>
            </w:pPr>
            <w:r>
              <w:t>On click</w:t>
            </w:r>
            <w:r w:rsidR="006167CF" w:rsidRPr="004F4951">
              <w:t xml:space="preserve"> requests user to select all mandatory fields</w:t>
            </w:r>
          </w:p>
          <w:p w:rsidR="006167CF" w:rsidRDefault="006167CF" w:rsidP="005F28F2">
            <w:pPr>
              <w:pStyle w:val="Tableentry"/>
            </w:pPr>
          </w:p>
        </w:tc>
      </w:tr>
    </w:tbl>
    <w:p w:rsidR="00140E3C" w:rsidRPr="004F4951" w:rsidRDefault="00140E3C" w:rsidP="00140E3C">
      <w:pPr>
        <w:pStyle w:val="Heading3"/>
      </w:pPr>
      <w:r w:rsidRPr="004F4951">
        <w:t>Steps to perform</w:t>
      </w:r>
    </w:p>
    <w:p w:rsidR="00140E3C" w:rsidRPr="0090237C" w:rsidRDefault="00140E3C" w:rsidP="00C706F4">
      <w:pPr>
        <w:numPr>
          <w:ilvl w:val="0"/>
          <w:numId w:val="19"/>
        </w:numPr>
        <w:spacing w:before="0" w:after="120" w:line="276" w:lineRule="auto"/>
        <w:ind w:left="270" w:hanging="270"/>
        <w:jc w:val="both"/>
        <w:rPr>
          <w:sz w:val="19"/>
          <w:szCs w:val="19"/>
        </w:rPr>
      </w:pPr>
      <w:r w:rsidRPr="0090237C">
        <w:rPr>
          <w:sz w:val="19"/>
          <w:szCs w:val="19"/>
        </w:rPr>
        <w:t xml:space="preserve">Click on </w:t>
      </w:r>
      <w:r w:rsidRPr="0090237C">
        <w:rPr>
          <w:rFonts w:cs="Arial"/>
          <w:sz w:val="19"/>
          <w:szCs w:val="19"/>
        </w:rPr>
        <w:t xml:space="preserve">File Upload </w:t>
      </w:r>
      <w:r w:rsidRPr="0090237C">
        <w:rPr>
          <w:rFonts w:cs="Arial"/>
          <w:sz w:val="19"/>
          <w:szCs w:val="19"/>
        </w:rPr>
        <w:sym w:font="Wingdings" w:char="F0E0"/>
      </w:r>
      <w:r w:rsidRPr="0090237C">
        <w:rPr>
          <w:rFonts w:cs="Arial"/>
          <w:sz w:val="19"/>
          <w:szCs w:val="19"/>
        </w:rPr>
        <w:t xml:space="preserve"> Validation Report from the menu pane</w:t>
      </w:r>
    </w:p>
    <w:p w:rsidR="00140E3C" w:rsidRPr="0090237C" w:rsidRDefault="00140E3C" w:rsidP="00C706F4">
      <w:pPr>
        <w:numPr>
          <w:ilvl w:val="0"/>
          <w:numId w:val="19"/>
        </w:numPr>
        <w:spacing w:before="0" w:after="120" w:line="276" w:lineRule="auto"/>
        <w:ind w:left="270" w:hanging="270"/>
        <w:jc w:val="both"/>
        <w:rPr>
          <w:sz w:val="19"/>
          <w:szCs w:val="19"/>
        </w:rPr>
      </w:pPr>
      <w:r w:rsidRPr="0090237C">
        <w:rPr>
          <w:sz w:val="19"/>
          <w:szCs w:val="19"/>
        </w:rPr>
        <w:t>Select Dataset</w:t>
      </w:r>
    </w:p>
    <w:p w:rsidR="00140E3C" w:rsidRPr="0090237C" w:rsidRDefault="00140E3C" w:rsidP="00C706F4">
      <w:pPr>
        <w:pStyle w:val="Body1"/>
        <w:numPr>
          <w:ilvl w:val="0"/>
          <w:numId w:val="19"/>
        </w:numPr>
        <w:spacing w:before="0" w:after="120"/>
        <w:ind w:left="270" w:hanging="270"/>
        <w:jc w:val="both"/>
        <w:rPr>
          <w:rFonts w:ascii="Arial" w:eastAsia="Times" w:hAnsi="Arial"/>
          <w:color w:val="000000"/>
          <w:sz w:val="19"/>
          <w:szCs w:val="19"/>
        </w:rPr>
      </w:pPr>
      <w:r w:rsidRPr="0090237C">
        <w:rPr>
          <w:rFonts w:ascii="Arial" w:eastAsia="Times" w:hAnsi="Arial"/>
          <w:color w:val="000000"/>
          <w:sz w:val="19"/>
          <w:szCs w:val="19"/>
        </w:rPr>
        <w:t xml:space="preserve">Select File Type </w:t>
      </w:r>
    </w:p>
    <w:p w:rsidR="00140E3C" w:rsidRPr="0090237C" w:rsidRDefault="00140E3C" w:rsidP="00C706F4">
      <w:pPr>
        <w:pStyle w:val="Body1"/>
        <w:numPr>
          <w:ilvl w:val="0"/>
          <w:numId w:val="19"/>
        </w:numPr>
        <w:spacing w:before="0" w:after="120"/>
        <w:ind w:left="270" w:hanging="270"/>
        <w:jc w:val="both"/>
        <w:rPr>
          <w:rFonts w:ascii="Arial" w:eastAsia="Times" w:hAnsi="Arial"/>
          <w:color w:val="000000"/>
          <w:sz w:val="19"/>
          <w:szCs w:val="19"/>
        </w:rPr>
      </w:pPr>
      <w:r w:rsidRPr="0090237C">
        <w:rPr>
          <w:rFonts w:ascii="Arial" w:eastAsia="Times" w:hAnsi="Arial"/>
          <w:color w:val="000000"/>
          <w:sz w:val="19"/>
          <w:szCs w:val="19"/>
        </w:rPr>
        <w:t>Select School Year</w:t>
      </w:r>
    </w:p>
    <w:p w:rsidR="00140E3C" w:rsidRPr="0090237C" w:rsidRDefault="00140E3C" w:rsidP="00C706F4">
      <w:pPr>
        <w:pStyle w:val="Body1"/>
        <w:numPr>
          <w:ilvl w:val="0"/>
          <w:numId w:val="19"/>
        </w:numPr>
        <w:spacing w:before="0" w:after="120"/>
        <w:ind w:left="270" w:hanging="270"/>
        <w:jc w:val="both"/>
        <w:rPr>
          <w:rFonts w:ascii="Arial" w:eastAsia="Times" w:hAnsi="Arial"/>
          <w:color w:val="000000"/>
          <w:sz w:val="19"/>
          <w:szCs w:val="19"/>
        </w:rPr>
      </w:pPr>
      <w:r w:rsidRPr="0090237C">
        <w:rPr>
          <w:rFonts w:ascii="Arial" w:eastAsia="Times" w:hAnsi="Arial"/>
          <w:color w:val="000000"/>
          <w:sz w:val="19"/>
          <w:szCs w:val="19"/>
        </w:rPr>
        <w:t>Organization/LEA will be populated automatically</w:t>
      </w:r>
    </w:p>
    <w:p w:rsidR="00140E3C" w:rsidRPr="0090237C" w:rsidRDefault="00140E3C" w:rsidP="00C706F4">
      <w:pPr>
        <w:pStyle w:val="Body1"/>
        <w:numPr>
          <w:ilvl w:val="0"/>
          <w:numId w:val="19"/>
        </w:numPr>
        <w:spacing w:before="0" w:after="120"/>
        <w:ind w:left="270" w:hanging="270"/>
        <w:jc w:val="both"/>
        <w:rPr>
          <w:rFonts w:ascii="Arial" w:eastAsia="Times" w:hAnsi="Arial"/>
          <w:color w:val="000000"/>
          <w:sz w:val="19"/>
          <w:szCs w:val="19"/>
        </w:rPr>
      </w:pPr>
      <w:r w:rsidRPr="0090237C">
        <w:rPr>
          <w:rFonts w:ascii="Arial" w:eastAsia="Times" w:hAnsi="Arial"/>
          <w:color w:val="000000"/>
          <w:sz w:val="19"/>
          <w:szCs w:val="19"/>
        </w:rPr>
        <w:t>Select Batch ID</w:t>
      </w:r>
    </w:p>
    <w:p w:rsidR="00140E3C" w:rsidRPr="0090237C" w:rsidRDefault="00140E3C" w:rsidP="00C706F4">
      <w:pPr>
        <w:pStyle w:val="Body1"/>
        <w:numPr>
          <w:ilvl w:val="0"/>
          <w:numId w:val="19"/>
        </w:numPr>
        <w:spacing w:before="0" w:after="120"/>
        <w:ind w:left="270" w:hanging="270"/>
        <w:jc w:val="both"/>
        <w:rPr>
          <w:rFonts w:ascii="Arial" w:eastAsia="Times" w:hAnsi="Arial"/>
          <w:color w:val="000000"/>
          <w:sz w:val="19"/>
          <w:szCs w:val="19"/>
        </w:rPr>
      </w:pPr>
      <w:r w:rsidRPr="0090237C">
        <w:rPr>
          <w:rFonts w:ascii="Arial" w:eastAsia="Times" w:hAnsi="Arial"/>
          <w:color w:val="000000"/>
          <w:sz w:val="19"/>
          <w:szCs w:val="19"/>
        </w:rPr>
        <w:t>Click View Report</w:t>
      </w:r>
    </w:p>
    <w:p w:rsidR="001830AB" w:rsidRDefault="00140E3C" w:rsidP="001830AB">
      <w:pPr>
        <w:keepNext/>
      </w:pPr>
      <w:r>
        <w:rPr>
          <w:noProof/>
        </w:rPr>
        <w:drawing>
          <wp:inline distT="0" distB="0" distL="0" distR="0">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341370"/>
                    </a:xfrm>
                    <a:prstGeom prst="rect">
                      <a:avLst/>
                    </a:prstGeom>
                  </pic:spPr>
                </pic:pic>
              </a:graphicData>
            </a:graphic>
          </wp:inline>
        </w:drawing>
      </w:r>
    </w:p>
    <w:p w:rsidR="00B72A6E" w:rsidRPr="001830AB" w:rsidRDefault="001830AB" w:rsidP="001830AB">
      <w:pPr>
        <w:pStyle w:val="Caption"/>
        <w:rPr>
          <w:b w:val="0"/>
        </w:rPr>
      </w:pPr>
      <w:r w:rsidRPr="001830AB">
        <w:rPr>
          <w:b w:val="0"/>
        </w:rPr>
        <w:t xml:space="preserve">Figure </w:t>
      </w:r>
      <w:r w:rsidR="001B0E23" w:rsidRPr="001830AB">
        <w:rPr>
          <w:b w:val="0"/>
        </w:rPr>
        <w:fldChar w:fldCharType="begin"/>
      </w:r>
      <w:r w:rsidRPr="001830AB">
        <w:rPr>
          <w:b w:val="0"/>
        </w:rPr>
        <w:instrText xml:space="preserve"> SEQ Figure \* ARABIC </w:instrText>
      </w:r>
      <w:r w:rsidR="001B0E23" w:rsidRPr="001830AB">
        <w:rPr>
          <w:b w:val="0"/>
        </w:rPr>
        <w:fldChar w:fldCharType="separate"/>
      </w:r>
      <w:r w:rsidR="00737D38">
        <w:rPr>
          <w:b w:val="0"/>
          <w:noProof/>
        </w:rPr>
        <w:t>11</w:t>
      </w:r>
      <w:r w:rsidR="001B0E23" w:rsidRPr="001830AB">
        <w:rPr>
          <w:b w:val="0"/>
        </w:rPr>
        <w:fldChar w:fldCharType="end"/>
      </w:r>
      <w:r w:rsidRPr="001830AB">
        <w:rPr>
          <w:b w:val="0"/>
        </w:rPr>
        <w:t>: Validation Report Results</w:t>
      </w:r>
    </w:p>
    <w:p w:rsidR="00140E3C" w:rsidRPr="004F4951" w:rsidRDefault="00140E3C" w:rsidP="00140E3C">
      <w:pPr>
        <w:pStyle w:val="Heading3"/>
      </w:pPr>
      <w:r w:rsidRPr="004F4951">
        <w:t>GUI description</w:t>
      </w:r>
    </w:p>
    <w:tbl>
      <w:tblPr>
        <w:tblStyle w:val="DeloitteBasicMidBlue"/>
        <w:tblW w:w="5148" w:type="pct"/>
        <w:tblInd w:w="0" w:type="dxa"/>
        <w:tblLook w:val="04A0"/>
      </w:tblPr>
      <w:tblGrid>
        <w:gridCol w:w="870"/>
        <w:gridCol w:w="1304"/>
        <w:gridCol w:w="3281"/>
        <w:gridCol w:w="1257"/>
        <w:gridCol w:w="1184"/>
        <w:gridCol w:w="1891"/>
      </w:tblGrid>
      <w:tr w:rsidR="00140E3C" w:rsidRPr="004F4951" w:rsidTr="00175AF3">
        <w:trPr>
          <w:cnfStyle w:val="100000000000"/>
        </w:trPr>
        <w:tc>
          <w:tcPr>
            <w:tcW w:w="445" w:type="pct"/>
            <w:tcBorders>
              <w:bottom w:val="single" w:sz="4" w:space="0" w:color="00A1DE" w:themeColor="accent3"/>
              <w:right w:val="single" w:sz="4" w:space="0" w:color="FFFFFF" w:themeColor="background1"/>
            </w:tcBorders>
          </w:tcPr>
          <w:p w:rsidR="00140E3C" w:rsidRPr="004F4951" w:rsidRDefault="00140E3C" w:rsidP="005F28F2">
            <w:pPr>
              <w:pStyle w:val="Tablecolumnheader"/>
            </w:pPr>
            <w:r w:rsidRPr="004F4951">
              <w:t>Field #</w:t>
            </w:r>
          </w:p>
        </w:tc>
        <w:tc>
          <w:tcPr>
            <w:tcW w:w="666" w:type="pct"/>
            <w:tcBorders>
              <w:left w:val="single" w:sz="4" w:space="0" w:color="FFFFFF" w:themeColor="background1"/>
              <w:bottom w:val="single" w:sz="4" w:space="0" w:color="00A1DE" w:themeColor="accent3"/>
              <w:right w:val="single" w:sz="4" w:space="0" w:color="FFFFFF" w:themeColor="background1"/>
            </w:tcBorders>
          </w:tcPr>
          <w:p w:rsidR="00140E3C" w:rsidRPr="004F4951" w:rsidRDefault="00140E3C" w:rsidP="005F28F2">
            <w:pPr>
              <w:pStyle w:val="Tablecolumnheader"/>
            </w:pPr>
            <w:r w:rsidRPr="004F4951">
              <w:t>Field name</w:t>
            </w:r>
          </w:p>
        </w:tc>
        <w:tc>
          <w:tcPr>
            <w:tcW w:w="1676" w:type="pct"/>
            <w:tcBorders>
              <w:left w:val="single" w:sz="4" w:space="0" w:color="FFFFFF" w:themeColor="background1"/>
              <w:bottom w:val="single" w:sz="4" w:space="0" w:color="00A1DE" w:themeColor="accent3"/>
              <w:right w:val="single" w:sz="4" w:space="0" w:color="FFFFFF" w:themeColor="background1"/>
            </w:tcBorders>
          </w:tcPr>
          <w:p w:rsidR="00140E3C" w:rsidRPr="004F4951" w:rsidRDefault="00140E3C" w:rsidP="005F28F2">
            <w:pPr>
              <w:pStyle w:val="Tablecolumnheader"/>
            </w:pPr>
            <w:r w:rsidRPr="004F4951">
              <w:t>Field Description/use</w:t>
            </w:r>
          </w:p>
        </w:tc>
        <w:tc>
          <w:tcPr>
            <w:tcW w:w="642" w:type="pct"/>
            <w:tcBorders>
              <w:left w:val="single" w:sz="4" w:space="0" w:color="FFFFFF" w:themeColor="background1"/>
              <w:bottom w:val="single" w:sz="4" w:space="0" w:color="00A1DE" w:themeColor="accent3"/>
              <w:right w:val="single" w:sz="4" w:space="0" w:color="FFFFFF" w:themeColor="background1"/>
            </w:tcBorders>
          </w:tcPr>
          <w:p w:rsidR="00140E3C" w:rsidRPr="004F4951" w:rsidRDefault="00140E3C" w:rsidP="005F28F2">
            <w:pPr>
              <w:pStyle w:val="Tablecolumnheader"/>
            </w:pPr>
            <w:r w:rsidRPr="004F4951">
              <w:t>Mandatory</w:t>
            </w:r>
          </w:p>
        </w:tc>
        <w:tc>
          <w:tcPr>
            <w:tcW w:w="605" w:type="pct"/>
            <w:tcBorders>
              <w:left w:val="single" w:sz="4" w:space="0" w:color="FFFFFF" w:themeColor="background1"/>
              <w:bottom w:val="single" w:sz="4" w:space="0" w:color="00A1DE" w:themeColor="accent3"/>
              <w:right w:val="single" w:sz="4" w:space="0" w:color="FFFFFF" w:themeColor="background1"/>
            </w:tcBorders>
          </w:tcPr>
          <w:p w:rsidR="00140E3C" w:rsidRPr="004F4951" w:rsidRDefault="00140E3C" w:rsidP="005F28F2">
            <w:pPr>
              <w:pStyle w:val="Tablecolumnheader"/>
            </w:pPr>
            <w:r w:rsidRPr="004F4951">
              <w:t>Max length</w:t>
            </w:r>
          </w:p>
        </w:tc>
        <w:tc>
          <w:tcPr>
            <w:tcW w:w="966" w:type="pct"/>
            <w:tcBorders>
              <w:left w:val="single" w:sz="4" w:space="0" w:color="FFFFFF" w:themeColor="background1"/>
              <w:bottom w:val="single" w:sz="4" w:space="0" w:color="00A1DE" w:themeColor="accent3"/>
            </w:tcBorders>
          </w:tcPr>
          <w:p w:rsidR="00140E3C" w:rsidRPr="004F4951" w:rsidRDefault="00140E3C" w:rsidP="005F28F2">
            <w:pPr>
              <w:pStyle w:val="Tablecolumnheader"/>
            </w:pPr>
            <w:r w:rsidRPr="004F4951">
              <w:t>Constraints</w:t>
            </w:r>
          </w:p>
        </w:tc>
      </w:tr>
      <w:tr w:rsidR="00140E3C" w:rsidRPr="004F4951" w:rsidTr="00175AF3">
        <w:tc>
          <w:tcPr>
            <w:tcW w:w="445" w:type="pct"/>
            <w:tcBorders>
              <w:top w:val="single" w:sz="4" w:space="0" w:color="00A1DE" w:themeColor="accent3"/>
            </w:tcBorders>
          </w:tcPr>
          <w:p w:rsidR="00140E3C" w:rsidRPr="004F4951" w:rsidRDefault="00140E3C" w:rsidP="005F28F2">
            <w:pPr>
              <w:pStyle w:val="Tableentry"/>
            </w:pPr>
            <w:r>
              <w:t>1</w:t>
            </w:r>
          </w:p>
        </w:tc>
        <w:tc>
          <w:tcPr>
            <w:tcW w:w="666" w:type="pct"/>
            <w:tcBorders>
              <w:top w:val="single" w:sz="4" w:space="0" w:color="00A1DE" w:themeColor="accent3"/>
            </w:tcBorders>
          </w:tcPr>
          <w:p w:rsidR="00140E3C" w:rsidRPr="004F4951" w:rsidRDefault="00140E3C" w:rsidP="005F28F2">
            <w:pPr>
              <w:pStyle w:val="Tableentry"/>
            </w:pPr>
            <w:r>
              <w:t>Error Code</w:t>
            </w:r>
          </w:p>
        </w:tc>
        <w:tc>
          <w:tcPr>
            <w:tcW w:w="1676" w:type="pct"/>
            <w:tcBorders>
              <w:top w:val="single" w:sz="4" w:space="0" w:color="00A1DE" w:themeColor="accent3"/>
            </w:tcBorders>
          </w:tcPr>
          <w:p w:rsidR="00140E3C" w:rsidRPr="004F4951" w:rsidRDefault="00140E3C" w:rsidP="005F28F2">
            <w:pPr>
              <w:pStyle w:val="Tableentry"/>
            </w:pPr>
            <w:r>
              <w:t xml:space="preserve">Displays the business rule </w:t>
            </w:r>
            <w:r w:rsidR="0065530B">
              <w:t>code</w:t>
            </w:r>
          </w:p>
        </w:tc>
        <w:tc>
          <w:tcPr>
            <w:tcW w:w="642" w:type="pct"/>
            <w:tcBorders>
              <w:top w:val="single" w:sz="4" w:space="0" w:color="00A1DE" w:themeColor="accent3"/>
            </w:tcBorders>
          </w:tcPr>
          <w:p w:rsidR="00E72695" w:rsidRPr="004F4951" w:rsidRDefault="00E72695" w:rsidP="005F28F2">
            <w:pPr>
              <w:pStyle w:val="Tableentry"/>
            </w:pPr>
            <w:r>
              <w:t>N/A</w:t>
            </w:r>
          </w:p>
        </w:tc>
        <w:tc>
          <w:tcPr>
            <w:tcW w:w="605" w:type="pct"/>
            <w:tcBorders>
              <w:top w:val="single" w:sz="4" w:space="0" w:color="00A1DE" w:themeColor="accent3"/>
            </w:tcBorders>
          </w:tcPr>
          <w:p w:rsidR="00140E3C" w:rsidRPr="004F4951" w:rsidRDefault="00140E3C" w:rsidP="005F28F2">
            <w:pPr>
              <w:pStyle w:val="Tableentry"/>
            </w:pPr>
            <w:r w:rsidRPr="004F4951">
              <w:t>N/A</w:t>
            </w:r>
          </w:p>
        </w:tc>
        <w:tc>
          <w:tcPr>
            <w:tcW w:w="966" w:type="pct"/>
            <w:tcBorders>
              <w:top w:val="single" w:sz="4" w:space="0" w:color="00A1DE" w:themeColor="accent3"/>
            </w:tcBorders>
          </w:tcPr>
          <w:p w:rsidR="00140E3C" w:rsidRPr="004F4951" w:rsidRDefault="00140E3C" w:rsidP="00071F56">
            <w:pPr>
              <w:pStyle w:val="Tablebullet1"/>
              <w:numPr>
                <w:ilvl w:val="0"/>
                <w:numId w:val="0"/>
              </w:numPr>
              <w:ind w:left="173" w:hanging="173"/>
            </w:pPr>
            <w:r w:rsidRPr="004F4951">
              <w:t>None</w:t>
            </w:r>
          </w:p>
        </w:tc>
      </w:tr>
      <w:tr w:rsidR="00140E3C" w:rsidRPr="004F4951" w:rsidTr="00175AF3">
        <w:tc>
          <w:tcPr>
            <w:tcW w:w="445" w:type="pct"/>
            <w:tcBorders>
              <w:top w:val="single" w:sz="4" w:space="0" w:color="00A1DE" w:themeColor="accent3"/>
            </w:tcBorders>
          </w:tcPr>
          <w:p w:rsidR="00140E3C" w:rsidRPr="004F4951" w:rsidRDefault="00140E3C" w:rsidP="005F28F2">
            <w:pPr>
              <w:pStyle w:val="Tableentry"/>
            </w:pPr>
            <w:r>
              <w:t>2</w:t>
            </w:r>
          </w:p>
        </w:tc>
        <w:tc>
          <w:tcPr>
            <w:tcW w:w="666" w:type="pct"/>
            <w:tcBorders>
              <w:top w:val="single" w:sz="4" w:space="0" w:color="00A1DE" w:themeColor="accent3"/>
            </w:tcBorders>
          </w:tcPr>
          <w:p w:rsidR="00140E3C" w:rsidRPr="004F4951" w:rsidRDefault="00140E3C" w:rsidP="005F28F2">
            <w:pPr>
              <w:pStyle w:val="Tableentry"/>
            </w:pPr>
            <w:r>
              <w:t>Error Type</w:t>
            </w:r>
          </w:p>
        </w:tc>
        <w:tc>
          <w:tcPr>
            <w:tcW w:w="1676" w:type="pct"/>
            <w:tcBorders>
              <w:top w:val="single" w:sz="4" w:space="0" w:color="00A1DE" w:themeColor="accent3"/>
            </w:tcBorders>
          </w:tcPr>
          <w:p w:rsidR="00140E3C" w:rsidRPr="004F4951" w:rsidRDefault="00140E3C" w:rsidP="005F28F2">
            <w:pPr>
              <w:pStyle w:val="Tableentry"/>
            </w:pPr>
            <w:r>
              <w:t>Displays the type of error (Error/Warning)</w:t>
            </w:r>
          </w:p>
        </w:tc>
        <w:tc>
          <w:tcPr>
            <w:tcW w:w="642" w:type="pct"/>
            <w:tcBorders>
              <w:top w:val="single" w:sz="4" w:space="0" w:color="00A1DE" w:themeColor="accent3"/>
            </w:tcBorders>
          </w:tcPr>
          <w:p w:rsidR="00140E3C" w:rsidRPr="004F4951" w:rsidRDefault="00E72695" w:rsidP="005F28F2">
            <w:pPr>
              <w:pStyle w:val="Tableentry"/>
            </w:pPr>
            <w:r>
              <w:t>N/A</w:t>
            </w:r>
          </w:p>
        </w:tc>
        <w:tc>
          <w:tcPr>
            <w:tcW w:w="605" w:type="pct"/>
            <w:tcBorders>
              <w:top w:val="single" w:sz="4" w:space="0" w:color="00A1DE" w:themeColor="accent3"/>
            </w:tcBorders>
          </w:tcPr>
          <w:p w:rsidR="00140E3C" w:rsidRPr="004F4951" w:rsidRDefault="00140E3C" w:rsidP="005F28F2">
            <w:pPr>
              <w:pStyle w:val="Tableentry"/>
            </w:pPr>
            <w:r w:rsidRPr="004F4951">
              <w:t>N/A</w:t>
            </w:r>
          </w:p>
        </w:tc>
        <w:tc>
          <w:tcPr>
            <w:tcW w:w="966" w:type="pct"/>
            <w:tcBorders>
              <w:top w:val="single" w:sz="4" w:space="0" w:color="00A1DE" w:themeColor="accent3"/>
            </w:tcBorders>
          </w:tcPr>
          <w:p w:rsidR="00140E3C" w:rsidRPr="004F4951" w:rsidRDefault="00140E3C" w:rsidP="00071F56">
            <w:pPr>
              <w:pStyle w:val="Tablebullet1"/>
              <w:numPr>
                <w:ilvl w:val="0"/>
                <w:numId w:val="0"/>
              </w:numPr>
              <w:ind w:left="173" w:hanging="173"/>
            </w:pPr>
            <w:r w:rsidRPr="004F4951">
              <w:t>None</w:t>
            </w:r>
          </w:p>
        </w:tc>
      </w:tr>
      <w:tr w:rsidR="00140E3C" w:rsidRPr="004F4951" w:rsidTr="00175AF3">
        <w:tc>
          <w:tcPr>
            <w:tcW w:w="445" w:type="pct"/>
          </w:tcPr>
          <w:p w:rsidR="00140E3C" w:rsidRPr="004F4951" w:rsidRDefault="00140E3C" w:rsidP="005F28F2">
            <w:pPr>
              <w:pStyle w:val="Tableentry"/>
            </w:pPr>
            <w:r>
              <w:t>3</w:t>
            </w:r>
          </w:p>
        </w:tc>
        <w:tc>
          <w:tcPr>
            <w:tcW w:w="666" w:type="pct"/>
          </w:tcPr>
          <w:p w:rsidR="00140E3C" w:rsidRPr="004F4951" w:rsidRDefault="00140E3C" w:rsidP="005F28F2">
            <w:pPr>
              <w:pStyle w:val="Tableentry"/>
            </w:pPr>
            <w:r>
              <w:t>Error Message</w:t>
            </w:r>
          </w:p>
        </w:tc>
        <w:tc>
          <w:tcPr>
            <w:tcW w:w="1676" w:type="pct"/>
          </w:tcPr>
          <w:p w:rsidR="00140E3C" w:rsidRPr="004F4951" w:rsidRDefault="00140E3C" w:rsidP="005F28F2">
            <w:pPr>
              <w:pStyle w:val="Tableentry"/>
            </w:pPr>
            <w:r w:rsidRPr="00EB326A">
              <w:rPr>
                <w:rFonts w:cs="Arial"/>
              </w:rPr>
              <w:t>The message of the business rule that has been violated</w:t>
            </w:r>
          </w:p>
        </w:tc>
        <w:tc>
          <w:tcPr>
            <w:tcW w:w="642" w:type="pct"/>
          </w:tcPr>
          <w:p w:rsidR="00140E3C" w:rsidRPr="004F4951" w:rsidRDefault="00E72695" w:rsidP="005F28F2">
            <w:pPr>
              <w:pStyle w:val="Tableentry"/>
            </w:pPr>
            <w:r>
              <w:t>N/A</w:t>
            </w:r>
          </w:p>
        </w:tc>
        <w:tc>
          <w:tcPr>
            <w:tcW w:w="605" w:type="pct"/>
          </w:tcPr>
          <w:p w:rsidR="00140E3C" w:rsidRPr="004F4951" w:rsidRDefault="00140E3C" w:rsidP="005F28F2">
            <w:pPr>
              <w:pStyle w:val="Tableentry"/>
            </w:pPr>
            <w:r w:rsidRPr="004F4951">
              <w:t>N/A</w:t>
            </w:r>
          </w:p>
        </w:tc>
        <w:tc>
          <w:tcPr>
            <w:tcW w:w="966" w:type="pct"/>
          </w:tcPr>
          <w:p w:rsidR="00140E3C" w:rsidRPr="004F4951" w:rsidRDefault="00140E3C" w:rsidP="00071F56">
            <w:pPr>
              <w:pStyle w:val="Tablebullet1"/>
              <w:numPr>
                <w:ilvl w:val="0"/>
                <w:numId w:val="0"/>
              </w:numPr>
              <w:ind w:left="173" w:hanging="173"/>
            </w:pPr>
            <w:r w:rsidRPr="004F4951">
              <w:t>None</w:t>
            </w:r>
          </w:p>
        </w:tc>
      </w:tr>
      <w:tr w:rsidR="00140E3C" w:rsidRPr="004F4951" w:rsidTr="00175AF3">
        <w:tc>
          <w:tcPr>
            <w:tcW w:w="445" w:type="pct"/>
          </w:tcPr>
          <w:p w:rsidR="00140E3C" w:rsidRDefault="00140E3C" w:rsidP="005F28F2">
            <w:pPr>
              <w:pStyle w:val="Tableentry"/>
            </w:pPr>
            <w:r>
              <w:t xml:space="preserve">4               </w:t>
            </w:r>
          </w:p>
        </w:tc>
        <w:tc>
          <w:tcPr>
            <w:tcW w:w="666" w:type="pct"/>
          </w:tcPr>
          <w:p w:rsidR="00140E3C" w:rsidRPr="004F4951" w:rsidRDefault="00140E3C" w:rsidP="005F28F2">
            <w:pPr>
              <w:pStyle w:val="Tableentry"/>
            </w:pPr>
            <w:r>
              <w:t>Count</w:t>
            </w:r>
          </w:p>
        </w:tc>
        <w:tc>
          <w:tcPr>
            <w:tcW w:w="1676" w:type="pct"/>
          </w:tcPr>
          <w:p w:rsidR="00140E3C" w:rsidRPr="004F4951" w:rsidRDefault="0078149B" w:rsidP="005F28F2">
            <w:pPr>
              <w:pStyle w:val="Tableentry"/>
            </w:pPr>
            <w:r>
              <w:rPr>
                <w:rFonts w:cs="Arial"/>
              </w:rPr>
              <w:t>Total n</w:t>
            </w:r>
            <w:r w:rsidR="00140E3C" w:rsidRPr="00A25A3B">
              <w:rPr>
                <w:rFonts w:cs="Arial"/>
              </w:rPr>
              <w:t xml:space="preserve">umber of errors </w:t>
            </w:r>
            <w:r w:rsidR="00140E3C">
              <w:rPr>
                <w:rFonts w:cs="Arial"/>
              </w:rPr>
              <w:t>encountered for each business rule</w:t>
            </w:r>
          </w:p>
        </w:tc>
        <w:tc>
          <w:tcPr>
            <w:tcW w:w="642" w:type="pct"/>
          </w:tcPr>
          <w:p w:rsidR="00140E3C" w:rsidRPr="004F4951" w:rsidRDefault="00E72695" w:rsidP="005F28F2">
            <w:pPr>
              <w:pStyle w:val="Tableentry"/>
            </w:pPr>
            <w:r>
              <w:t>N/A</w:t>
            </w:r>
          </w:p>
        </w:tc>
        <w:tc>
          <w:tcPr>
            <w:tcW w:w="605" w:type="pct"/>
          </w:tcPr>
          <w:p w:rsidR="00140E3C" w:rsidRPr="004F4951" w:rsidRDefault="00140E3C" w:rsidP="005F28F2">
            <w:pPr>
              <w:pStyle w:val="Tableentry"/>
            </w:pPr>
            <w:r>
              <w:t>N/A</w:t>
            </w:r>
          </w:p>
        </w:tc>
        <w:tc>
          <w:tcPr>
            <w:tcW w:w="966" w:type="pct"/>
          </w:tcPr>
          <w:p w:rsidR="00140E3C" w:rsidRPr="004F4951" w:rsidRDefault="00140E3C" w:rsidP="00071F56">
            <w:pPr>
              <w:pStyle w:val="Tablebullet1"/>
              <w:numPr>
                <w:ilvl w:val="0"/>
                <w:numId w:val="0"/>
              </w:numPr>
              <w:ind w:left="173" w:hanging="173"/>
            </w:pPr>
            <w:r>
              <w:t>None</w:t>
            </w:r>
          </w:p>
        </w:tc>
      </w:tr>
    </w:tbl>
    <w:p w:rsidR="00140E3C" w:rsidRDefault="00140E3C" w:rsidP="00CD787D"/>
    <w:p w:rsidR="00F2506D" w:rsidRDefault="00F2506D">
      <w:pPr>
        <w:spacing w:before="0"/>
        <w:rPr>
          <w:b/>
          <w:color w:val="92D400" w:themeColor="accent2"/>
          <w:sz w:val="24"/>
          <w:szCs w:val="24"/>
        </w:rPr>
      </w:pPr>
      <w:bookmarkStart w:id="103" w:name="_Toc340520884"/>
      <w:r>
        <w:rPr>
          <w:sz w:val="24"/>
        </w:rPr>
        <w:br w:type="page"/>
      </w:r>
    </w:p>
    <w:p w:rsidR="00A72990" w:rsidRPr="00DF524B" w:rsidRDefault="00A72990" w:rsidP="00C706F4">
      <w:pPr>
        <w:pStyle w:val="Heading2"/>
        <w:numPr>
          <w:ilvl w:val="0"/>
          <w:numId w:val="18"/>
        </w:numPr>
        <w:ind w:left="360"/>
        <w:rPr>
          <w:sz w:val="32"/>
          <w:szCs w:val="32"/>
        </w:rPr>
      </w:pPr>
      <w:bookmarkStart w:id="104" w:name="_Toc355730984"/>
      <w:bookmarkStart w:id="105" w:name="_Toc358808712"/>
      <w:r w:rsidRPr="00DF524B">
        <w:rPr>
          <w:sz w:val="32"/>
          <w:szCs w:val="32"/>
        </w:rPr>
        <w:t>Add Record</w:t>
      </w:r>
      <w:bookmarkEnd w:id="104"/>
      <w:bookmarkEnd w:id="105"/>
    </w:p>
    <w:p w:rsidR="00A72990" w:rsidRPr="00D24135" w:rsidRDefault="00E94A30" w:rsidP="00A72990">
      <w:pPr>
        <w:pStyle w:val="Bodycopy"/>
      </w:pPr>
      <w:r>
        <w:t>In addition to the file upload functionality, some collections allow users to add individual records online through the</w:t>
      </w:r>
      <w:r w:rsidR="00A72990">
        <w:t xml:space="preserve"> Add Record screen</w:t>
      </w:r>
      <w:r>
        <w:t>.</w:t>
      </w:r>
      <w:r w:rsidR="00A72990">
        <w:t xml:space="preserve">  In order to add a record the collection </w:t>
      </w:r>
      <w:r w:rsidR="00836E9F">
        <w:t xml:space="preserve">should be </w:t>
      </w:r>
      <w:r w:rsidR="00A72990">
        <w:t>open for data submission</w:t>
      </w:r>
      <w:r w:rsidR="00836E9F">
        <w:t>.</w:t>
      </w:r>
      <w:r w:rsidR="00A72990">
        <w:t xml:space="preserve"> The added records can be viewed from Edit Record screen and errors, if any, can be corrected through </w:t>
      </w:r>
      <w:r w:rsidR="00C109D9">
        <w:t xml:space="preserve">the </w:t>
      </w:r>
      <w:r w:rsidR="00A72990">
        <w:t>Edit Record screen.</w:t>
      </w:r>
      <w:r w:rsidR="00C109D9">
        <w:t xml:space="preserve">  Errors may also be viewed from </w:t>
      </w:r>
      <w:proofErr w:type="spellStart"/>
      <w:r w:rsidR="00C109D9">
        <w:t>Cognos</w:t>
      </w:r>
      <w:proofErr w:type="spellEnd"/>
      <w:r w:rsidR="00C109D9">
        <w:t xml:space="preserve"> reports in the same way as with file uploads.</w:t>
      </w:r>
    </w:p>
    <w:p w:rsidR="00A72990" w:rsidRPr="004F4951" w:rsidRDefault="00A72990" w:rsidP="00F54746">
      <w:pPr>
        <w:pStyle w:val="Heading3"/>
      </w:pPr>
      <w:bookmarkStart w:id="106" w:name="_1.1_Add_Record"/>
      <w:bookmarkStart w:id="107" w:name="_Toc352077206"/>
      <w:bookmarkEnd w:id="106"/>
      <w:r>
        <w:t xml:space="preserve">1.1 </w:t>
      </w:r>
      <w:bookmarkEnd w:id="107"/>
      <w:r w:rsidRPr="00AD4EC4">
        <w:t>Add Record through Add Record screen</w:t>
      </w:r>
    </w:p>
    <w:p w:rsidR="00A72990" w:rsidRPr="004F4951" w:rsidRDefault="00A72990" w:rsidP="00A72990">
      <w:pPr>
        <w:pStyle w:val="Bodycopy"/>
      </w:pPr>
      <w:r w:rsidRPr="00384998">
        <w:t xml:space="preserve">From the initial screen, the user must select the </w:t>
      </w:r>
      <w:r w:rsidR="009137ED">
        <w:t>File Type</w:t>
      </w:r>
      <w:r w:rsidRPr="00384998">
        <w:t xml:space="preserve"> and the school year for which they wish to </w:t>
      </w:r>
      <w:r>
        <w:t>add record.</w:t>
      </w:r>
      <w:r w:rsidR="00836E9F">
        <w:t xml:space="preserve"> The organization drop down will be auto-populated based on the logged-in district user.</w:t>
      </w:r>
    </w:p>
    <w:p w:rsidR="00A72990" w:rsidRDefault="00A72990" w:rsidP="00A72990">
      <w:pPr>
        <w:pStyle w:val="Bodycopy"/>
        <w:keepNext/>
      </w:pPr>
      <w:r>
        <w:rPr>
          <w:noProof/>
        </w:rPr>
        <w:drawing>
          <wp:inline distT="0" distB="0" distL="0" distR="0">
            <wp:extent cx="5943599" cy="22383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ord.pn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655" b="9479"/>
                    <a:stretch/>
                  </pic:blipFill>
                  <pic:spPr bwMode="auto">
                    <a:xfrm>
                      <a:off x="0" y="0"/>
                      <a:ext cx="5944870" cy="22388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2990" w:rsidRPr="00A72990" w:rsidRDefault="00A72990" w:rsidP="00A72990">
      <w:pPr>
        <w:pStyle w:val="Caption"/>
        <w:rPr>
          <w:b w:val="0"/>
        </w:rPr>
      </w:pPr>
      <w:r w:rsidRPr="00A72990">
        <w:rPr>
          <w:b w:val="0"/>
        </w:rPr>
        <w:t xml:space="preserve">Figure </w:t>
      </w:r>
      <w:r w:rsidR="001B0E23" w:rsidRPr="00A72990">
        <w:rPr>
          <w:b w:val="0"/>
        </w:rPr>
        <w:fldChar w:fldCharType="begin"/>
      </w:r>
      <w:r w:rsidRPr="00A72990">
        <w:rPr>
          <w:b w:val="0"/>
        </w:rPr>
        <w:instrText xml:space="preserve"> SEQ Figure \* ARABIC </w:instrText>
      </w:r>
      <w:r w:rsidR="001B0E23" w:rsidRPr="00A72990">
        <w:rPr>
          <w:b w:val="0"/>
        </w:rPr>
        <w:fldChar w:fldCharType="separate"/>
      </w:r>
      <w:r w:rsidR="00737D38">
        <w:rPr>
          <w:b w:val="0"/>
          <w:noProof/>
        </w:rPr>
        <w:t>12</w:t>
      </w:r>
      <w:r w:rsidR="001B0E23" w:rsidRPr="00A72990">
        <w:rPr>
          <w:b w:val="0"/>
        </w:rPr>
        <w:fldChar w:fldCharType="end"/>
      </w:r>
      <w:r w:rsidRPr="00A72990">
        <w:rPr>
          <w:b w:val="0"/>
        </w:rPr>
        <w:t>: Add Record Input Screen</w:t>
      </w:r>
    </w:p>
    <w:p w:rsidR="00A72990" w:rsidRPr="004F4951" w:rsidRDefault="00A72990" w:rsidP="00A72990">
      <w:pPr>
        <w:pStyle w:val="Heading3"/>
      </w:pPr>
      <w:r w:rsidRPr="004F4951">
        <w:t>GUI description</w:t>
      </w:r>
    </w:p>
    <w:tbl>
      <w:tblPr>
        <w:tblStyle w:val="DeloitteBasicMidBlue"/>
        <w:tblW w:w="5086" w:type="pct"/>
        <w:tblInd w:w="0" w:type="dxa"/>
        <w:tblLook w:val="04A0"/>
      </w:tblPr>
      <w:tblGrid>
        <w:gridCol w:w="854"/>
        <w:gridCol w:w="1399"/>
        <w:gridCol w:w="3261"/>
        <w:gridCol w:w="1238"/>
        <w:gridCol w:w="1510"/>
        <w:gridCol w:w="1408"/>
      </w:tblGrid>
      <w:tr w:rsidR="00A72990" w:rsidRPr="004F4951" w:rsidTr="00836E9F">
        <w:trPr>
          <w:cnfStyle w:val="100000000000"/>
        </w:trPr>
        <w:tc>
          <w:tcPr>
            <w:tcW w:w="442" w:type="pct"/>
            <w:tcBorders>
              <w:bottom w:val="single" w:sz="4" w:space="0" w:color="00A1DE" w:themeColor="accent3"/>
              <w:right w:val="single" w:sz="4" w:space="0" w:color="FFFFFF" w:themeColor="background1"/>
            </w:tcBorders>
          </w:tcPr>
          <w:p w:rsidR="00A72990" w:rsidRPr="004F4951" w:rsidRDefault="00A72990" w:rsidP="00AF42F4">
            <w:pPr>
              <w:pStyle w:val="Tablecolumnheader"/>
            </w:pPr>
            <w:r w:rsidRPr="004F4951">
              <w:t>Field #</w:t>
            </w:r>
          </w:p>
        </w:tc>
        <w:tc>
          <w:tcPr>
            <w:tcW w:w="723" w:type="pct"/>
            <w:tcBorders>
              <w:left w:val="single" w:sz="4" w:space="0" w:color="FFFFFF" w:themeColor="background1"/>
              <w:bottom w:val="single" w:sz="4" w:space="0" w:color="00A1DE" w:themeColor="accent3"/>
              <w:right w:val="single" w:sz="4" w:space="0" w:color="FFFFFF" w:themeColor="background1"/>
            </w:tcBorders>
          </w:tcPr>
          <w:p w:rsidR="00A72990" w:rsidRPr="004F4951" w:rsidRDefault="00A72990" w:rsidP="00AF42F4">
            <w:pPr>
              <w:pStyle w:val="Tablecolumnheader"/>
            </w:pPr>
            <w:r w:rsidRPr="004F4951">
              <w:t>Field name</w:t>
            </w:r>
          </w:p>
        </w:tc>
        <w:tc>
          <w:tcPr>
            <w:tcW w:w="1686" w:type="pct"/>
            <w:tcBorders>
              <w:left w:val="single" w:sz="4" w:space="0" w:color="FFFFFF" w:themeColor="background1"/>
              <w:bottom w:val="single" w:sz="4" w:space="0" w:color="00A1DE" w:themeColor="accent3"/>
              <w:right w:val="single" w:sz="4" w:space="0" w:color="FFFFFF" w:themeColor="background1"/>
            </w:tcBorders>
          </w:tcPr>
          <w:p w:rsidR="00A72990" w:rsidRPr="004F4951" w:rsidRDefault="00A72990" w:rsidP="00AF42F4">
            <w:pPr>
              <w:pStyle w:val="Tablecolumnheader"/>
            </w:pPr>
            <w:r w:rsidRPr="004F4951">
              <w:t>Field Description/use</w:t>
            </w:r>
          </w:p>
        </w:tc>
        <w:tc>
          <w:tcPr>
            <w:tcW w:w="640" w:type="pct"/>
            <w:tcBorders>
              <w:left w:val="single" w:sz="4" w:space="0" w:color="FFFFFF" w:themeColor="background1"/>
              <w:bottom w:val="single" w:sz="4" w:space="0" w:color="00A1DE" w:themeColor="accent3"/>
              <w:right w:val="single" w:sz="4" w:space="0" w:color="FFFFFF" w:themeColor="background1"/>
            </w:tcBorders>
          </w:tcPr>
          <w:p w:rsidR="00A72990" w:rsidRPr="004F4951" w:rsidRDefault="00A72990" w:rsidP="00AF42F4">
            <w:pPr>
              <w:pStyle w:val="Tablecolumnheader"/>
            </w:pPr>
            <w:r w:rsidRPr="004F4951">
              <w:t>Mandatory</w:t>
            </w:r>
          </w:p>
        </w:tc>
        <w:tc>
          <w:tcPr>
            <w:tcW w:w="781" w:type="pct"/>
            <w:tcBorders>
              <w:left w:val="single" w:sz="4" w:space="0" w:color="FFFFFF" w:themeColor="background1"/>
              <w:bottom w:val="single" w:sz="4" w:space="0" w:color="00A1DE" w:themeColor="accent3"/>
              <w:right w:val="single" w:sz="4" w:space="0" w:color="FFFFFF" w:themeColor="background1"/>
            </w:tcBorders>
          </w:tcPr>
          <w:p w:rsidR="00A72990" w:rsidRPr="004F4951" w:rsidRDefault="00A72990" w:rsidP="00AF42F4">
            <w:pPr>
              <w:pStyle w:val="Tablecolumnheader"/>
            </w:pPr>
            <w:r w:rsidRPr="004F4951">
              <w:t>Max length</w:t>
            </w:r>
          </w:p>
        </w:tc>
        <w:tc>
          <w:tcPr>
            <w:tcW w:w="728" w:type="pct"/>
            <w:tcBorders>
              <w:left w:val="single" w:sz="4" w:space="0" w:color="FFFFFF" w:themeColor="background1"/>
              <w:bottom w:val="single" w:sz="4" w:space="0" w:color="00A1DE" w:themeColor="accent3"/>
            </w:tcBorders>
          </w:tcPr>
          <w:p w:rsidR="00A72990" w:rsidRPr="004F4951" w:rsidRDefault="00A72990" w:rsidP="00AF42F4">
            <w:pPr>
              <w:pStyle w:val="Tablecolumnheader"/>
            </w:pPr>
            <w:r w:rsidRPr="004F4951">
              <w:t>Constraints</w:t>
            </w:r>
          </w:p>
        </w:tc>
      </w:tr>
      <w:tr w:rsidR="00A72990" w:rsidRPr="004F4951" w:rsidTr="00836E9F">
        <w:tc>
          <w:tcPr>
            <w:tcW w:w="442" w:type="pct"/>
          </w:tcPr>
          <w:p w:rsidR="00A72990" w:rsidRPr="004F4951" w:rsidRDefault="00A72990" w:rsidP="00AF42F4">
            <w:pPr>
              <w:pStyle w:val="Tableentry"/>
            </w:pPr>
            <w:r>
              <w:t>1</w:t>
            </w:r>
          </w:p>
        </w:tc>
        <w:tc>
          <w:tcPr>
            <w:tcW w:w="723" w:type="pct"/>
          </w:tcPr>
          <w:p w:rsidR="00A72990" w:rsidRPr="004F4951" w:rsidRDefault="00F54746" w:rsidP="00AF42F4">
            <w:pPr>
              <w:pStyle w:val="Tableentry"/>
            </w:pPr>
            <w:r>
              <w:t>File Type</w:t>
            </w:r>
          </w:p>
        </w:tc>
        <w:tc>
          <w:tcPr>
            <w:tcW w:w="1686" w:type="pct"/>
          </w:tcPr>
          <w:p w:rsidR="00A72990" w:rsidRPr="004F4951" w:rsidRDefault="00C109D9" w:rsidP="00AF42F4">
            <w:pPr>
              <w:pStyle w:val="Tableentry"/>
            </w:pPr>
            <w:r>
              <w:t xml:space="preserve">Populates based on </w:t>
            </w:r>
            <w:r w:rsidR="009137ED">
              <w:t>File Type</w:t>
            </w:r>
            <w:r>
              <w:t xml:space="preserve">s that exist under the </w:t>
            </w:r>
            <w:r w:rsidR="009137ED">
              <w:t>Dataset</w:t>
            </w:r>
            <w:r>
              <w:t xml:space="preserve"> as determined by the link the navigation the user clicked </w:t>
            </w:r>
          </w:p>
        </w:tc>
        <w:tc>
          <w:tcPr>
            <w:tcW w:w="640" w:type="pct"/>
          </w:tcPr>
          <w:p w:rsidR="00A72990" w:rsidRPr="004F4951" w:rsidRDefault="00A72990" w:rsidP="00AF42F4">
            <w:pPr>
              <w:pStyle w:val="Tableentry"/>
            </w:pPr>
            <w:r w:rsidRPr="004F4951">
              <w:t>Yes</w:t>
            </w:r>
          </w:p>
        </w:tc>
        <w:tc>
          <w:tcPr>
            <w:tcW w:w="781" w:type="pct"/>
          </w:tcPr>
          <w:p w:rsidR="00A72990" w:rsidRPr="004F4951" w:rsidRDefault="00A72990" w:rsidP="00AF42F4">
            <w:pPr>
              <w:pStyle w:val="Tableentry"/>
            </w:pPr>
            <w:r w:rsidRPr="004F4951">
              <w:t>N/A</w:t>
            </w:r>
          </w:p>
        </w:tc>
        <w:tc>
          <w:tcPr>
            <w:tcW w:w="728" w:type="pct"/>
          </w:tcPr>
          <w:p w:rsidR="00A72990" w:rsidRPr="004F4951" w:rsidRDefault="00A72990" w:rsidP="00836E9F">
            <w:pPr>
              <w:pStyle w:val="Tablebullet1"/>
              <w:numPr>
                <w:ilvl w:val="0"/>
                <w:numId w:val="0"/>
              </w:numPr>
              <w:ind w:left="173" w:hanging="173"/>
            </w:pPr>
            <w:r w:rsidRPr="004F4951">
              <w:t>None</w:t>
            </w:r>
          </w:p>
        </w:tc>
      </w:tr>
      <w:tr w:rsidR="00836E9F" w:rsidRPr="004F4951" w:rsidTr="00836E9F">
        <w:tc>
          <w:tcPr>
            <w:tcW w:w="442" w:type="pct"/>
            <w:tcBorders>
              <w:top w:val="single" w:sz="4" w:space="0" w:color="00A1DE" w:themeColor="accent3"/>
            </w:tcBorders>
          </w:tcPr>
          <w:p w:rsidR="00836E9F" w:rsidRPr="004F4951" w:rsidRDefault="00836E9F" w:rsidP="00AF42F4">
            <w:pPr>
              <w:pStyle w:val="Tableentry"/>
            </w:pPr>
            <w:r>
              <w:t>2</w:t>
            </w:r>
          </w:p>
        </w:tc>
        <w:tc>
          <w:tcPr>
            <w:tcW w:w="723" w:type="pct"/>
            <w:tcBorders>
              <w:top w:val="single" w:sz="4" w:space="0" w:color="00A1DE" w:themeColor="accent3"/>
            </w:tcBorders>
          </w:tcPr>
          <w:p w:rsidR="00836E9F" w:rsidRPr="004F4951" w:rsidRDefault="00836E9F" w:rsidP="00AF42F4">
            <w:pPr>
              <w:pStyle w:val="Tableentry"/>
            </w:pPr>
            <w:r>
              <w:t>School Year</w:t>
            </w:r>
          </w:p>
        </w:tc>
        <w:tc>
          <w:tcPr>
            <w:tcW w:w="1686" w:type="pct"/>
            <w:tcBorders>
              <w:top w:val="single" w:sz="4" w:space="0" w:color="00A1DE" w:themeColor="accent3"/>
            </w:tcBorders>
          </w:tcPr>
          <w:p w:rsidR="00836E9F" w:rsidRPr="004F4951" w:rsidRDefault="00836E9F" w:rsidP="00FD6DDE">
            <w:pPr>
              <w:pStyle w:val="Tableentry"/>
            </w:pPr>
            <w:r w:rsidRPr="004F4951">
              <w:t xml:space="preserve">Dropdown that lists </w:t>
            </w:r>
            <w:r>
              <w:t>the school years for which the collection is open</w:t>
            </w:r>
          </w:p>
        </w:tc>
        <w:tc>
          <w:tcPr>
            <w:tcW w:w="640" w:type="pct"/>
            <w:tcBorders>
              <w:top w:val="single" w:sz="4" w:space="0" w:color="00A1DE" w:themeColor="accent3"/>
            </w:tcBorders>
          </w:tcPr>
          <w:p w:rsidR="00836E9F" w:rsidRPr="004F4951" w:rsidRDefault="00836E9F" w:rsidP="00AF42F4">
            <w:pPr>
              <w:pStyle w:val="Tableentry"/>
            </w:pPr>
            <w:r w:rsidRPr="004F4951">
              <w:t>Yes</w:t>
            </w:r>
          </w:p>
        </w:tc>
        <w:tc>
          <w:tcPr>
            <w:tcW w:w="781" w:type="pct"/>
            <w:tcBorders>
              <w:top w:val="single" w:sz="4" w:space="0" w:color="00A1DE" w:themeColor="accent3"/>
            </w:tcBorders>
          </w:tcPr>
          <w:p w:rsidR="00836E9F" w:rsidRPr="004F4951" w:rsidRDefault="00836E9F" w:rsidP="00AF42F4">
            <w:pPr>
              <w:pStyle w:val="Tableentry"/>
            </w:pPr>
            <w:r w:rsidRPr="004F4951">
              <w:t>N/A</w:t>
            </w:r>
          </w:p>
        </w:tc>
        <w:tc>
          <w:tcPr>
            <w:tcW w:w="728" w:type="pct"/>
            <w:tcBorders>
              <w:top w:val="single" w:sz="4" w:space="0" w:color="00A1DE" w:themeColor="accent3"/>
            </w:tcBorders>
          </w:tcPr>
          <w:p w:rsidR="00836E9F" w:rsidRPr="004F4951" w:rsidRDefault="00836E9F" w:rsidP="00836E9F">
            <w:pPr>
              <w:pStyle w:val="Tablebullet1"/>
              <w:numPr>
                <w:ilvl w:val="0"/>
                <w:numId w:val="0"/>
              </w:numPr>
              <w:ind w:left="173" w:hanging="173"/>
            </w:pPr>
            <w:r w:rsidRPr="004F4951">
              <w:t>None</w:t>
            </w:r>
          </w:p>
        </w:tc>
      </w:tr>
      <w:tr w:rsidR="00836E9F" w:rsidRPr="004F4951" w:rsidTr="00836E9F">
        <w:tc>
          <w:tcPr>
            <w:tcW w:w="442" w:type="pct"/>
          </w:tcPr>
          <w:p w:rsidR="00836E9F" w:rsidRDefault="00836E9F" w:rsidP="00AF42F4">
            <w:pPr>
              <w:pStyle w:val="Tableentry"/>
            </w:pPr>
            <w:r>
              <w:t>3</w:t>
            </w:r>
          </w:p>
        </w:tc>
        <w:tc>
          <w:tcPr>
            <w:tcW w:w="723" w:type="pct"/>
          </w:tcPr>
          <w:p w:rsidR="00836E9F" w:rsidRPr="004F4951" w:rsidRDefault="00836E9F" w:rsidP="00AF42F4">
            <w:pPr>
              <w:pStyle w:val="Tableentry"/>
            </w:pPr>
            <w:r>
              <w:t>Organization/LEA</w:t>
            </w:r>
          </w:p>
        </w:tc>
        <w:tc>
          <w:tcPr>
            <w:tcW w:w="1686" w:type="pct"/>
          </w:tcPr>
          <w:p w:rsidR="00836E9F" w:rsidRPr="004F4951" w:rsidRDefault="00836E9F" w:rsidP="00FD6DDE">
            <w:pPr>
              <w:pStyle w:val="Tableentry"/>
            </w:pPr>
            <w:r>
              <w:t>Organization is populated automatically</w:t>
            </w:r>
            <w:r w:rsidR="00E94A30">
              <w:t xml:space="preserve"> based on user access</w:t>
            </w:r>
          </w:p>
        </w:tc>
        <w:tc>
          <w:tcPr>
            <w:tcW w:w="640" w:type="pct"/>
          </w:tcPr>
          <w:p w:rsidR="00836E9F" w:rsidRPr="004F4951" w:rsidRDefault="00836E9F" w:rsidP="00AF42F4">
            <w:pPr>
              <w:pStyle w:val="Tableentry"/>
            </w:pPr>
            <w:r>
              <w:t>Yes</w:t>
            </w:r>
          </w:p>
        </w:tc>
        <w:tc>
          <w:tcPr>
            <w:tcW w:w="781" w:type="pct"/>
          </w:tcPr>
          <w:p w:rsidR="00836E9F" w:rsidRPr="004F4951" w:rsidRDefault="00836E9F" w:rsidP="00AF42F4">
            <w:pPr>
              <w:pStyle w:val="Tableentry"/>
            </w:pPr>
            <w:r>
              <w:t>N/A</w:t>
            </w:r>
          </w:p>
        </w:tc>
        <w:tc>
          <w:tcPr>
            <w:tcW w:w="728" w:type="pct"/>
          </w:tcPr>
          <w:p w:rsidR="00836E9F" w:rsidRPr="004F4951" w:rsidRDefault="00836E9F" w:rsidP="00836E9F">
            <w:pPr>
              <w:pStyle w:val="Tablebullet1"/>
              <w:numPr>
                <w:ilvl w:val="0"/>
                <w:numId w:val="0"/>
              </w:numPr>
              <w:ind w:left="173" w:hanging="173"/>
            </w:pPr>
            <w:r>
              <w:t>None</w:t>
            </w:r>
          </w:p>
        </w:tc>
      </w:tr>
    </w:tbl>
    <w:p w:rsidR="00A72990" w:rsidRPr="004F4951" w:rsidRDefault="00A72990" w:rsidP="00A72990">
      <w:pPr>
        <w:pStyle w:val="Bodycopy"/>
      </w:pPr>
    </w:p>
    <w:tbl>
      <w:tblPr>
        <w:tblStyle w:val="DeloitteBasicMidBlue"/>
        <w:tblW w:w="8820" w:type="dxa"/>
        <w:tblLook w:val="04A0"/>
      </w:tblPr>
      <w:tblGrid>
        <w:gridCol w:w="1141"/>
        <w:gridCol w:w="1657"/>
        <w:gridCol w:w="1765"/>
        <w:gridCol w:w="1917"/>
        <w:gridCol w:w="2340"/>
      </w:tblGrid>
      <w:tr w:rsidR="00A72990" w:rsidRPr="004F4951" w:rsidTr="00C109D9">
        <w:trPr>
          <w:cnfStyle w:val="100000000000"/>
        </w:trPr>
        <w:tc>
          <w:tcPr>
            <w:tcW w:w="1141" w:type="dxa"/>
            <w:tcBorders>
              <w:bottom w:val="single" w:sz="4" w:space="0" w:color="00A1DE" w:themeColor="accent3"/>
              <w:right w:val="single" w:sz="4" w:space="0" w:color="FFFFFF" w:themeColor="background1"/>
            </w:tcBorders>
          </w:tcPr>
          <w:p w:rsidR="00A72990" w:rsidRPr="004F4951" w:rsidRDefault="00A72990" w:rsidP="00AF42F4">
            <w:pPr>
              <w:pStyle w:val="Tablecolumnheader"/>
            </w:pPr>
            <w:r w:rsidRPr="004F4951">
              <w:t>Button name</w:t>
            </w:r>
          </w:p>
        </w:tc>
        <w:tc>
          <w:tcPr>
            <w:tcW w:w="1657" w:type="dxa"/>
            <w:tcBorders>
              <w:left w:val="single" w:sz="4" w:space="0" w:color="FFFFFF" w:themeColor="background1"/>
              <w:bottom w:val="single" w:sz="4" w:space="0" w:color="00A1DE" w:themeColor="accent3"/>
              <w:right w:val="single" w:sz="4" w:space="0" w:color="FFFFFF" w:themeColor="background1"/>
            </w:tcBorders>
          </w:tcPr>
          <w:p w:rsidR="00A72990" w:rsidRPr="004F4951" w:rsidRDefault="00A72990" w:rsidP="00AF42F4">
            <w:pPr>
              <w:pStyle w:val="Tablecolumnheader"/>
            </w:pPr>
            <w:r w:rsidRPr="004F4951">
              <w:t>Button description</w:t>
            </w:r>
          </w:p>
        </w:tc>
        <w:tc>
          <w:tcPr>
            <w:tcW w:w="1765" w:type="dxa"/>
            <w:tcBorders>
              <w:left w:val="single" w:sz="4" w:space="0" w:color="FFFFFF" w:themeColor="background1"/>
              <w:bottom w:val="single" w:sz="4" w:space="0" w:color="00A1DE" w:themeColor="accent3"/>
              <w:right w:val="single" w:sz="4" w:space="0" w:color="FFFFFF" w:themeColor="background1"/>
            </w:tcBorders>
          </w:tcPr>
          <w:p w:rsidR="00A72990" w:rsidRPr="004F4951" w:rsidRDefault="00A72990" w:rsidP="00AF42F4">
            <w:pPr>
              <w:pStyle w:val="Tablecolumnheader"/>
            </w:pPr>
            <w:r w:rsidRPr="004F4951">
              <w:t>Preconditions</w:t>
            </w:r>
          </w:p>
        </w:tc>
        <w:tc>
          <w:tcPr>
            <w:tcW w:w="1917" w:type="dxa"/>
            <w:tcBorders>
              <w:left w:val="single" w:sz="4" w:space="0" w:color="FFFFFF" w:themeColor="background1"/>
              <w:bottom w:val="single" w:sz="4" w:space="0" w:color="00A1DE" w:themeColor="accent3"/>
              <w:right w:val="single" w:sz="4" w:space="0" w:color="FFFFFF" w:themeColor="background1"/>
            </w:tcBorders>
          </w:tcPr>
          <w:p w:rsidR="00A72990" w:rsidRPr="004F4951" w:rsidRDefault="00A72990" w:rsidP="00AF42F4">
            <w:pPr>
              <w:pStyle w:val="Tablecolumnheader"/>
            </w:pPr>
            <w:proofErr w:type="spellStart"/>
            <w:r w:rsidRPr="004F4951">
              <w:t>Postconditions</w:t>
            </w:r>
            <w:proofErr w:type="spellEnd"/>
          </w:p>
        </w:tc>
        <w:tc>
          <w:tcPr>
            <w:tcW w:w="2340" w:type="dxa"/>
            <w:tcBorders>
              <w:left w:val="single" w:sz="4" w:space="0" w:color="FFFFFF" w:themeColor="background1"/>
              <w:bottom w:val="single" w:sz="4" w:space="0" w:color="00A1DE" w:themeColor="accent3"/>
            </w:tcBorders>
          </w:tcPr>
          <w:p w:rsidR="00A72990" w:rsidRPr="004F4951" w:rsidRDefault="00C109D9" w:rsidP="00AF42F4">
            <w:pPr>
              <w:pStyle w:val="Tablecolumnheader"/>
            </w:pPr>
            <w:r>
              <w:t>Negative Action</w:t>
            </w:r>
          </w:p>
        </w:tc>
      </w:tr>
      <w:tr w:rsidR="00A72990" w:rsidRPr="004F4951" w:rsidTr="00C109D9">
        <w:tc>
          <w:tcPr>
            <w:tcW w:w="1141" w:type="dxa"/>
            <w:tcBorders>
              <w:top w:val="single" w:sz="4" w:space="0" w:color="00A1DE" w:themeColor="accent3"/>
            </w:tcBorders>
          </w:tcPr>
          <w:p w:rsidR="00A72990" w:rsidRPr="004F4951" w:rsidRDefault="00A72990" w:rsidP="00AF42F4">
            <w:pPr>
              <w:pStyle w:val="Tableentry"/>
            </w:pPr>
            <w:r>
              <w:t>Add New Record</w:t>
            </w:r>
          </w:p>
        </w:tc>
        <w:tc>
          <w:tcPr>
            <w:tcW w:w="1657" w:type="dxa"/>
            <w:tcBorders>
              <w:top w:val="single" w:sz="4" w:space="0" w:color="00A1DE" w:themeColor="accent3"/>
            </w:tcBorders>
          </w:tcPr>
          <w:p w:rsidR="00A72990" w:rsidRPr="004F4951" w:rsidRDefault="00A72990" w:rsidP="00AF42F4">
            <w:pPr>
              <w:pStyle w:val="Tableentry"/>
            </w:pPr>
            <w:r>
              <w:t>The button will bring up a screen with options to populate all data element values for the specified School Year</w:t>
            </w:r>
            <w:r w:rsidR="0086794B">
              <w:t>, File</w:t>
            </w:r>
            <w:r>
              <w:t xml:space="preserve"> Type and LEA.  The user will have text fields to enter data element information unless a cross table business rule validation has been configured for the data element.  In this case, a dropdown will be available with the applicable codes for choices.</w:t>
            </w:r>
          </w:p>
        </w:tc>
        <w:tc>
          <w:tcPr>
            <w:tcW w:w="1765" w:type="dxa"/>
            <w:tcBorders>
              <w:top w:val="single" w:sz="4" w:space="0" w:color="00A1DE" w:themeColor="accent3"/>
            </w:tcBorders>
          </w:tcPr>
          <w:p w:rsidR="00A72990" w:rsidRPr="004F4951" w:rsidRDefault="00A72990" w:rsidP="00836E9F">
            <w:pPr>
              <w:pStyle w:val="Tableentry"/>
            </w:pPr>
            <w:r w:rsidRPr="004F4951">
              <w:t>-</w:t>
            </w:r>
            <w:r>
              <w:t xml:space="preserve"> File Type, School Year, and Org</w:t>
            </w:r>
            <w:r w:rsidR="00836E9F">
              <w:t>anization</w:t>
            </w:r>
            <w:r>
              <w:t xml:space="preserve">/LEA </w:t>
            </w:r>
            <w:r w:rsidR="00836E9F">
              <w:t>drop</w:t>
            </w:r>
            <w:r w:rsidR="0086794B">
              <w:t xml:space="preserve"> downs</w:t>
            </w:r>
            <w:r>
              <w:t xml:space="preserve"> must have a selection.</w:t>
            </w:r>
          </w:p>
        </w:tc>
        <w:tc>
          <w:tcPr>
            <w:tcW w:w="1917" w:type="dxa"/>
            <w:tcBorders>
              <w:top w:val="single" w:sz="4" w:space="0" w:color="00A1DE" w:themeColor="accent3"/>
            </w:tcBorders>
          </w:tcPr>
          <w:p w:rsidR="00A72990" w:rsidRPr="004F4951" w:rsidRDefault="00A72990" w:rsidP="00AF42F4">
            <w:pPr>
              <w:pStyle w:val="Tableentry"/>
            </w:pPr>
            <w:r>
              <w:t xml:space="preserve">Fields for adding a new record for the selected </w:t>
            </w:r>
            <w:r w:rsidR="009137ED">
              <w:t>File Type</w:t>
            </w:r>
            <w:r>
              <w:t xml:space="preserve"> are displayed.  </w:t>
            </w:r>
          </w:p>
        </w:tc>
        <w:tc>
          <w:tcPr>
            <w:tcW w:w="2340" w:type="dxa"/>
            <w:tcBorders>
              <w:top w:val="single" w:sz="4" w:space="0" w:color="00A1DE" w:themeColor="accent3"/>
            </w:tcBorders>
          </w:tcPr>
          <w:p w:rsidR="00A72990" w:rsidRPr="004F4951" w:rsidRDefault="00C109D9" w:rsidP="00AF42F4">
            <w:pPr>
              <w:pStyle w:val="Tableentry"/>
            </w:pPr>
            <w:r>
              <w:t>On Click requests user to select all mandatory fields</w:t>
            </w:r>
          </w:p>
        </w:tc>
      </w:tr>
    </w:tbl>
    <w:p w:rsidR="00A72990" w:rsidRDefault="00A72990" w:rsidP="00A72990">
      <w:pPr>
        <w:pStyle w:val="Numbered1"/>
        <w:numPr>
          <w:ilvl w:val="0"/>
          <w:numId w:val="0"/>
        </w:numPr>
        <w:ind w:left="288" w:hanging="288"/>
      </w:pPr>
    </w:p>
    <w:p w:rsidR="00A72990" w:rsidRDefault="00A72990" w:rsidP="00A72990">
      <w:pPr>
        <w:pStyle w:val="Numbered1"/>
        <w:keepNext/>
        <w:numPr>
          <w:ilvl w:val="0"/>
          <w:numId w:val="0"/>
        </w:numPr>
        <w:ind w:left="288" w:hanging="288"/>
      </w:pPr>
      <w:r>
        <w:rPr>
          <w:noProof/>
        </w:rPr>
        <w:drawing>
          <wp:inline distT="0" distB="0" distL="0" distR="0">
            <wp:extent cx="5944870" cy="2045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ord Blank Page.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4870" cy="2045970"/>
                    </a:xfrm>
                    <a:prstGeom prst="rect">
                      <a:avLst/>
                    </a:prstGeom>
                  </pic:spPr>
                </pic:pic>
              </a:graphicData>
            </a:graphic>
          </wp:inline>
        </w:drawing>
      </w:r>
    </w:p>
    <w:p w:rsidR="00A72990" w:rsidRPr="00A72990" w:rsidRDefault="00A72990" w:rsidP="00A72990">
      <w:pPr>
        <w:pStyle w:val="Caption"/>
        <w:rPr>
          <w:b w:val="0"/>
        </w:rPr>
      </w:pPr>
      <w:r w:rsidRPr="00A72990">
        <w:rPr>
          <w:b w:val="0"/>
        </w:rPr>
        <w:t xml:space="preserve">Figure </w:t>
      </w:r>
      <w:r w:rsidR="001B0E23" w:rsidRPr="00A72990">
        <w:rPr>
          <w:b w:val="0"/>
        </w:rPr>
        <w:fldChar w:fldCharType="begin"/>
      </w:r>
      <w:r w:rsidRPr="00A72990">
        <w:rPr>
          <w:b w:val="0"/>
        </w:rPr>
        <w:instrText xml:space="preserve"> SEQ Figure \* ARABIC </w:instrText>
      </w:r>
      <w:r w:rsidR="001B0E23" w:rsidRPr="00A72990">
        <w:rPr>
          <w:b w:val="0"/>
        </w:rPr>
        <w:fldChar w:fldCharType="separate"/>
      </w:r>
      <w:r w:rsidR="00737D38">
        <w:rPr>
          <w:b w:val="0"/>
          <w:noProof/>
        </w:rPr>
        <w:t>13</w:t>
      </w:r>
      <w:r w:rsidR="001B0E23" w:rsidRPr="00A72990">
        <w:rPr>
          <w:b w:val="0"/>
        </w:rPr>
        <w:fldChar w:fldCharType="end"/>
      </w:r>
      <w:r w:rsidRPr="00A72990">
        <w:rPr>
          <w:b w:val="0"/>
        </w:rPr>
        <w:t>: Add Record detail Screen</w:t>
      </w:r>
    </w:p>
    <w:p w:rsidR="00A72990" w:rsidRDefault="00A72990" w:rsidP="00A72990">
      <w:pPr>
        <w:pStyle w:val="Numbered1"/>
        <w:numPr>
          <w:ilvl w:val="0"/>
          <w:numId w:val="0"/>
        </w:numPr>
      </w:pPr>
      <w:r>
        <w:t>Data elements to be added for a record can be configured through File Format Developer screen. Mandatory rules, cross table, cross column, data type validation rules can be set through Business rule builder screen.</w:t>
      </w:r>
    </w:p>
    <w:p w:rsidR="00A72990" w:rsidRDefault="006D4337" w:rsidP="006D4337">
      <w:pPr>
        <w:pStyle w:val="Numbered1"/>
        <w:numPr>
          <w:ilvl w:val="0"/>
          <w:numId w:val="0"/>
        </w:numPr>
      </w:pPr>
      <w:r>
        <w:t xml:space="preserve">The following table describes </w:t>
      </w:r>
      <w:r w:rsidR="00A72990">
        <w:t>how field</w:t>
      </w:r>
      <w:r>
        <w:t>s</w:t>
      </w:r>
      <w:r w:rsidR="00A72990">
        <w:t xml:space="preserve"> behave on</w:t>
      </w:r>
      <w:r>
        <w:t xml:space="preserve"> the</w:t>
      </w:r>
      <w:r w:rsidR="00A72990">
        <w:t xml:space="preserve"> Add Record screen based on </w:t>
      </w:r>
      <w:r>
        <w:t>the</w:t>
      </w:r>
      <w:r w:rsidR="00A72990">
        <w:t xml:space="preserve"> type of business rule associated</w:t>
      </w:r>
      <w:r>
        <w:t xml:space="preserve"> with that field.</w:t>
      </w:r>
    </w:p>
    <w:p w:rsidR="006D4337" w:rsidRDefault="006D4337" w:rsidP="00A72990">
      <w:pPr>
        <w:pStyle w:val="Numbered1"/>
        <w:numPr>
          <w:ilvl w:val="0"/>
          <w:numId w:val="0"/>
        </w:numPr>
        <w:ind w:left="288" w:hanging="288"/>
      </w:pPr>
    </w:p>
    <w:tbl>
      <w:tblPr>
        <w:tblStyle w:val="DeloitteBasicMidBlue"/>
        <w:tblW w:w="9270" w:type="dxa"/>
        <w:tblLayout w:type="fixed"/>
        <w:tblLook w:val="04A0"/>
      </w:tblPr>
      <w:tblGrid>
        <w:gridCol w:w="2340"/>
        <w:gridCol w:w="4230"/>
        <w:gridCol w:w="2700"/>
      </w:tblGrid>
      <w:tr w:rsidR="00A72990" w:rsidRPr="00FD6DDE" w:rsidTr="00A72990">
        <w:trPr>
          <w:cnfStyle w:val="100000000000"/>
        </w:trPr>
        <w:tc>
          <w:tcPr>
            <w:tcW w:w="2340" w:type="dxa"/>
            <w:tcBorders>
              <w:bottom w:val="single" w:sz="4" w:space="0" w:color="00A1DE" w:themeColor="accent3"/>
              <w:right w:val="single" w:sz="4" w:space="0" w:color="FFFFFF" w:themeColor="background1"/>
            </w:tcBorders>
          </w:tcPr>
          <w:p w:rsidR="00A72990" w:rsidRPr="00FD6DDE" w:rsidRDefault="006D4337" w:rsidP="00AF42F4">
            <w:pPr>
              <w:pStyle w:val="Tablecolumnheader"/>
              <w:rPr>
                <w:rFonts w:cs="Arial"/>
                <w:sz w:val="19"/>
                <w:szCs w:val="19"/>
              </w:rPr>
            </w:pPr>
            <w:r>
              <w:rPr>
                <w:rFonts w:cs="Arial"/>
                <w:sz w:val="19"/>
                <w:szCs w:val="19"/>
              </w:rPr>
              <w:t>Business Rule</w:t>
            </w:r>
          </w:p>
        </w:tc>
        <w:tc>
          <w:tcPr>
            <w:tcW w:w="4230" w:type="dxa"/>
            <w:tcBorders>
              <w:left w:val="single" w:sz="4" w:space="0" w:color="FFFFFF" w:themeColor="background1"/>
              <w:bottom w:val="single" w:sz="4" w:space="0" w:color="00A1DE" w:themeColor="accent3"/>
              <w:right w:val="single" w:sz="4" w:space="0" w:color="FFFFFF" w:themeColor="background1"/>
            </w:tcBorders>
          </w:tcPr>
          <w:p w:rsidR="00A72990" w:rsidRPr="00FD6DDE" w:rsidRDefault="006D4337" w:rsidP="00AF42F4">
            <w:pPr>
              <w:pStyle w:val="Tablecolumnheader"/>
              <w:rPr>
                <w:rFonts w:cs="Arial"/>
                <w:sz w:val="19"/>
                <w:szCs w:val="19"/>
              </w:rPr>
            </w:pPr>
            <w:r>
              <w:rPr>
                <w:rFonts w:cs="Arial"/>
                <w:sz w:val="19"/>
                <w:szCs w:val="19"/>
              </w:rPr>
              <w:t>Field Behavior</w:t>
            </w:r>
          </w:p>
        </w:tc>
        <w:tc>
          <w:tcPr>
            <w:tcW w:w="2700" w:type="dxa"/>
            <w:tcBorders>
              <w:left w:val="single" w:sz="4" w:space="0" w:color="FFFFFF" w:themeColor="background1"/>
              <w:bottom w:val="single" w:sz="4" w:space="0" w:color="00A1DE" w:themeColor="accent3"/>
              <w:right w:val="single" w:sz="4" w:space="0" w:color="FFFFFF" w:themeColor="background1"/>
            </w:tcBorders>
          </w:tcPr>
          <w:p w:rsidR="00A72990" w:rsidRPr="00FD6DDE" w:rsidRDefault="006D4337" w:rsidP="00AF42F4">
            <w:pPr>
              <w:pStyle w:val="Tablecolumnheader"/>
              <w:rPr>
                <w:rFonts w:cs="Arial"/>
                <w:sz w:val="19"/>
                <w:szCs w:val="19"/>
              </w:rPr>
            </w:pPr>
            <w:r>
              <w:rPr>
                <w:rFonts w:cs="Arial"/>
                <w:sz w:val="19"/>
                <w:szCs w:val="19"/>
              </w:rPr>
              <w:t>Example</w:t>
            </w:r>
          </w:p>
        </w:tc>
      </w:tr>
      <w:tr w:rsidR="00A72990" w:rsidRPr="00FD6DDE" w:rsidTr="00A72990">
        <w:tc>
          <w:tcPr>
            <w:tcW w:w="2340" w:type="dxa"/>
          </w:tcPr>
          <w:p w:rsidR="00A72990" w:rsidRPr="00FD6DDE" w:rsidRDefault="00A72990" w:rsidP="00AF42F4">
            <w:pPr>
              <w:pStyle w:val="Tableentry"/>
              <w:rPr>
                <w:rFonts w:cs="Arial"/>
                <w:sz w:val="19"/>
                <w:szCs w:val="19"/>
              </w:rPr>
            </w:pPr>
            <w:r w:rsidRPr="00FD6DDE">
              <w:rPr>
                <w:rFonts w:cs="Arial"/>
                <w:sz w:val="19"/>
                <w:szCs w:val="19"/>
              </w:rPr>
              <w:t>Mandatory Check</w:t>
            </w:r>
          </w:p>
        </w:tc>
        <w:tc>
          <w:tcPr>
            <w:tcW w:w="4230" w:type="dxa"/>
          </w:tcPr>
          <w:p w:rsidR="00A72990" w:rsidRPr="00FD6DDE" w:rsidRDefault="00A72990" w:rsidP="00AF42F4">
            <w:pPr>
              <w:pStyle w:val="Numbered1"/>
              <w:numPr>
                <w:ilvl w:val="0"/>
                <w:numId w:val="0"/>
              </w:numPr>
              <w:rPr>
                <w:rFonts w:cs="Arial"/>
                <w:szCs w:val="19"/>
              </w:rPr>
            </w:pPr>
            <w:r w:rsidRPr="00FD6DDE">
              <w:rPr>
                <w:rFonts w:cs="Arial"/>
                <w:szCs w:val="19"/>
              </w:rPr>
              <w:t xml:space="preserve">Checks whether corresponding data element is empty when Submit button is clicked. Throws an error message if the field is empty </w:t>
            </w:r>
          </w:p>
          <w:p w:rsidR="00A72990" w:rsidRPr="00FD6DDE" w:rsidRDefault="00A72990" w:rsidP="00AF42F4">
            <w:pPr>
              <w:pStyle w:val="Tableentry"/>
              <w:rPr>
                <w:rFonts w:cs="Arial"/>
                <w:sz w:val="19"/>
                <w:szCs w:val="19"/>
              </w:rPr>
            </w:pPr>
            <w:r w:rsidRPr="00FD6DDE">
              <w:rPr>
                <w:rFonts w:cs="Arial"/>
                <w:sz w:val="19"/>
                <w:szCs w:val="19"/>
              </w:rPr>
              <w:t>Error message to be displayed is configured from Business Rule builder screen</w:t>
            </w:r>
          </w:p>
        </w:tc>
        <w:tc>
          <w:tcPr>
            <w:tcW w:w="2700" w:type="dxa"/>
          </w:tcPr>
          <w:p w:rsidR="00A72990" w:rsidRPr="00FD6DDE" w:rsidRDefault="00A72990" w:rsidP="00AF42F4">
            <w:pPr>
              <w:pStyle w:val="Numbered1"/>
              <w:numPr>
                <w:ilvl w:val="0"/>
                <w:numId w:val="0"/>
              </w:numPr>
              <w:rPr>
                <w:rFonts w:cs="Arial"/>
                <w:szCs w:val="19"/>
              </w:rPr>
            </w:pPr>
            <w:r w:rsidRPr="00FD6DDE">
              <w:rPr>
                <w:rFonts w:cs="Arial"/>
                <w:szCs w:val="19"/>
              </w:rPr>
              <w:t>For example :</w:t>
            </w:r>
          </w:p>
          <w:p w:rsidR="00A72990" w:rsidRPr="00FD6DDE" w:rsidRDefault="00A72990" w:rsidP="00AF42F4">
            <w:pPr>
              <w:pStyle w:val="Tableentry"/>
              <w:rPr>
                <w:rFonts w:cs="Arial"/>
                <w:sz w:val="19"/>
                <w:szCs w:val="19"/>
              </w:rPr>
            </w:pPr>
            <w:r w:rsidRPr="00FD6DDE">
              <w:rPr>
                <w:rFonts w:cs="Arial"/>
                <w:sz w:val="19"/>
                <w:szCs w:val="19"/>
              </w:rPr>
              <w:t>“First Name is mandatory”</w:t>
            </w:r>
          </w:p>
        </w:tc>
      </w:tr>
      <w:tr w:rsidR="00A72990" w:rsidRPr="00FD6DDE" w:rsidTr="00A72990">
        <w:tc>
          <w:tcPr>
            <w:tcW w:w="2340" w:type="dxa"/>
            <w:tcBorders>
              <w:top w:val="single" w:sz="4" w:space="0" w:color="00A1DE" w:themeColor="accent3"/>
            </w:tcBorders>
          </w:tcPr>
          <w:p w:rsidR="00A72990" w:rsidRPr="00FD6DDE" w:rsidRDefault="00A72990" w:rsidP="00AF42F4">
            <w:pPr>
              <w:pStyle w:val="Tableentry"/>
              <w:rPr>
                <w:rFonts w:cs="Arial"/>
                <w:sz w:val="19"/>
                <w:szCs w:val="19"/>
              </w:rPr>
            </w:pPr>
            <w:r w:rsidRPr="00FD6DDE">
              <w:rPr>
                <w:rFonts w:cs="Arial"/>
                <w:sz w:val="19"/>
                <w:szCs w:val="19"/>
              </w:rPr>
              <w:t>Length Check</w:t>
            </w:r>
          </w:p>
        </w:tc>
        <w:tc>
          <w:tcPr>
            <w:tcW w:w="4230" w:type="dxa"/>
            <w:tcBorders>
              <w:top w:val="single" w:sz="4" w:space="0" w:color="00A1DE" w:themeColor="accent3"/>
            </w:tcBorders>
          </w:tcPr>
          <w:p w:rsidR="00A72990" w:rsidRPr="00FD6DDE" w:rsidRDefault="00A72990" w:rsidP="00AF42F4">
            <w:pPr>
              <w:pStyle w:val="Numbered1"/>
              <w:numPr>
                <w:ilvl w:val="0"/>
                <w:numId w:val="0"/>
              </w:numPr>
              <w:rPr>
                <w:rFonts w:cs="Arial"/>
                <w:szCs w:val="19"/>
              </w:rPr>
            </w:pPr>
            <w:r w:rsidRPr="00FD6DDE">
              <w:rPr>
                <w:rFonts w:cs="Arial"/>
                <w:szCs w:val="19"/>
              </w:rPr>
              <w:t>Checks the length of data element as configured from Business Rule Builder. Throws error message if the length check fails.</w:t>
            </w:r>
          </w:p>
          <w:p w:rsidR="00A72990" w:rsidRPr="00FD6DDE" w:rsidRDefault="00A72990" w:rsidP="00AF42F4">
            <w:pPr>
              <w:pStyle w:val="Tableentry"/>
              <w:rPr>
                <w:rFonts w:cs="Arial"/>
                <w:sz w:val="19"/>
                <w:szCs w:val="19"/>
              </w:rPr>
            </w:pPr>
            <w:r w:rsidRPr="00FD6DDE">
              <w:rPr>
                <w:rFonts w:cs="Arial"/>
                <w:sz w:val="19"/>
                <w:szCs w:val="19"/>
              </w:rPr>
              <w:t>Error message to be displayed is configured from Business Rule builder screen</w:t>
            </w:r>
          </w:p>
        </w:tc>
        <w:tc>
          <w:tcPr>
            <w:tcW w:w="2700" w:type="dxa"/>
            <w:tcBorders>
              <w:top w:val="single" w:sz="4" w:space="0" w:color="00A1DE" w:themeColor="accent3"/>
            </w:tcBorders>
          </w:tcPr>
          <w:p w:rsidR="00A72990" w:rsidRPr="00FD6DDE" w:rsidRDefault="00A72990" w:rsidP="00AF42F4">
            <w:pPr>
              <w:pStyle w:val="Numbered1"/>
              <w:numPr>
                <w:ilvl w:val="0"/>
                <w:numId w:val="0"/>
              </w:numPr>
              <w:rPr>
                <w:rFonts w:cs="Arial"/>
                <w:szCs w:val="19"/>
              </w:rPr>
            </w:pPr>
            <w:r w:rsidRPr="00FD6DDE">
              <w:rPr>
                <w:rFonts w:cs="Arial"/>
                <w:szCs w:val="19"/>
              </w:rPr>
              <w:t>For example :</w:t>
            </w:r>
          </w:p>
          <w:p w:rsidR="00A72990" w:rsidRPr="00FD6DDE" w:rsidRDefault="00A72990" w:rsidP="00AF42F4">
            <w:pPr>
              <w:pStyle w:val="Tableentry"/>
              <w:rPr>
                <w:rFonts w:cs="Arial"/>
                <w:sz w:val="19"/>
                <w:szCs w:val="19"/>
              </w:rPr>
            </w:pPr>
            <w:r w:rsidRPr="00FD6DDE">
              <w:rPr>
                <w:rFonts w:cs="Arial"/>
                <w:sz w:val="19"/>
                <w:szCs w:val="19"/>
              </w:rPr>
              <w:t>“SASID must be 10 digits”</w:t>
            </w:r>
          </w:p>
        </w:tc>
      </w:tr>
      <w:tr w:rsidR="00A72990" w:rsidRPr="00FD6DDE" w:rsidTr="00A72990">
        <w:tc>
          <w:tcPr>
            <w:tcW w:w="2340" w:type="dxa"/>
          </w:tcPr>
          <w:p w:rsidR="00A72990" w:rsidRPr="00FD6DDE" w:rsidRDefault="00A72990" w:rsidP="00AF42F4">
            <w:pPr>
              <w:pStyle w:val="Tableentry"/>
              <w:rPr>
                <w:rFonts w:cs="Arial"/>
                <w:sz w:val="19"/>
                <w:szCs w:val="19"/>
              </w:rPr>
            </w:pPr>
            <w:r w:rsidRPr="00FD6DDE">
              <w:rPr>
                <w:rFonts w:cs="Arial"/>
                <w:sz w:val="19"/>
                <w:szCs w:val="19"/>
              </w:rPr>
              <w:t>Data Type Validation</w:t>
            </w:r>
          </w:p>
        </w:tc>
        <w:tc>
          <w:tcPr>
            <w:tcW w:w="4230" w:type="dxa"/>
          </w:tcPr>
          <w:p w:rsidR="00A72990" w:rsidRPr="00FD6DDE" w:rsidRDefault="00A72990" w:rsidP="00AF42F4">
            <w:pPr>
              <w:pStyle w:val="Numbered1"/>
              <w:numPr>
                <w:ilvl w:val="0"/>
                <w:numId w:val="0"/>
              </w:numPr>
              <w:rPr>
                <w:rFonts w:cs="Arial"/>
                <w:szCs w:val="19"/>
              </w:rPr>
            </w:pPr>
            <w:r w:rsidRPr="00FD6DDE">
              <w:rPr>
                <w:rFonts w:cs="Arial"/>
                <w:szCs w:val="19"/>
              </w:rPr>
              <w:t>Validates the data element confirms to specific data format. Throws an error message if it fails.</w:t>
            </w:r>
          </w:p>
          <w:p w:rsidR="00A72990" w:rsidRPr="00FD6DDE" w:rsidRDefault="00A72990" w:rsidP="00AF42F4">
            <w:pPr>
              <w:pStyle w:val="Tableentry"/>
              <w:rPr>
                <w:rFonts w:cs="Arial"/>
                <w:sz w:val="19"/>
                <w:szCs w:val="19"/>
              </w:rPr>
            </w:pPr>
            <w:r w:rsidRPr="00FD6DDE">
              <w:rPr>
                <w:rFonts w:cs="Arial"/>
                <w:sz w:val="19"/>
                <w:szCs w:val="19"/>
              </w:rPr>
              <w:t>Error message to be displayed is configured from Business Rule builder screen</w:t>
            </w:r>
          </w:p>
        </w:tc>
        <w:tc>
          <w:tcPr>
            <w:tcW w:w="2700" w:type="dxa"/>
          </w:tcPr>
          <w:p w:rsidR="00A72990" w:rsidRPr="00FD6DDE" w:rsidRDefault="00A72990" w:rsidP="00AF42F4">
            <w:pPr>
              <w:pStyle w:val="Numbered1"/>
              <w:numPr>
                <w:ilvl w:val="0"/>
                <w:numId w:val="0"/>
              </w:numPr>
              <w:rPr>
                <w:rFonts w:cs="Arial"/>
                <w:szCs w:val="19"/>
              </w:rPr>
            </w:pPr>
            <w:r w:rsidRPr="00FD6DDE">
              <w:rPr>
                <w:rFonts w:cs="Arial"/>
                <w:szCs w:val="19"/>
              </w:rPr>
              <w:t>For example :</w:t>
            </w:r>
          </w:p>
          <w:p w:rsidR="00A72990" w:rsidRPr="00FD6DDE" w:rsidRDefault="00A72990" w:rsidP="00AF42F4">
            <w:pPr>
              <w:pStyle w:val="Tableentry"/>
              <w:rPr>
                <w:rFonts w:cs="Arial"/>
                <w:sz w:val="19"/>
                <w:szCs w:val="19"/>
              </w:rPr>
            </w:pPr>
            <w:r w:rsidRPr="00FD6DDE">
              <w:rPr>
                <w:rFonts w:cs="Arial"/>
                <w:sz w:val="19"/>
                <w:szCs w:val="19"/>
              </w:rPr>
              <w:t>“SASID must be numeric”</w:t>
            </w:r>
          </w:p>
        </w:tc>
      </w:tr>
    </w:tbl>
    <w:p w:rsidR="00A72990" w:rsidRDefault="00A72990" w:rsidP="00A72990">
      <w:pPr>
        <w:pStyle w:val="Numbered1"/>
        <w:numPr>
          <w:ilvl w:val="0"/>
          <w:numId w:val="0"/>
        </w:numPr>
      </w:pPr>
    </w:p>
    <w:p w:rsidR="00A72990" w:rsidRDefault="00A72990" w:rsidP="00A72990">
      <w:pPr>
        <w:pStyle w:val="Numbered1"/>
        <w:numPr>
          <w:ilvl w:val="0"/>
          <w:numId w:val="0"/>
        </w:numPr>
      </w:pPr>
    </w:p>
    <w:p w:rsidR="00A72990" w:rsidRDefault="00A72990" w:rsidP="00A72990">
      <w:pPr>
        <w:pStyle w:val="Numbered1"/>
        <w:keepNext/>
        <w:numPr>
          <w:ilvl w:val="0"/>
          <w:numId w:val="0"/>
        </w:numPr>
        <w:ind w:left="288" w:hanging="288"/>
      </w:pPr>
      <w:r>
        <w:rPr>
          <w:noProof/>
        </w:rPr>
        <w:drawing>
          <wp:inline distT="0" distB="0" distL="0" distR="0">
            <wp:extent cx="5943600" cy="23545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43600" cy="2354580"/>
                    </a:xfrm>
                    <a:prstGeom prst="rect">
                      <a:avLst/>
                    </a:prstGeom>
                  </pic:spPr>
                </pic:pic>
              </a:graphicData>
            </a:graphic>
          </wp:inline>
        </w:drawing>
      </w:r>
    </w:p>
    <w:p w:rsidR="00A72990" w:rsidRPr="00A72990" w:rsidRDefault="00A72990" w:rsidP="00A72990">
      <w:pPr>
        <w:pStyle w:val="Caption"/>
        <w:rPr>
          <w:b w:val="0"/>
        </w:rPr>
      </w:pPr>
      <w:r w:rsidRPr="00A72990">
        <w:rPr>
          <w:b w:val="0"/>
        </w:rPr>
        <w:t xml:space="preserve">Figure </w:t>
      </w:r>
      <w:r w:rsidR="001B0E23" w:rsidRPr="00A72990">
        <w:rPr>
          <w:b w:val="0"/>
        </w:rPr>
        <w:fldChar w:fldCharType="begin"/>
      </w:r>
      <w:r w:rsidRPr="00A72990">
        <w:rPr>
          <w:b w:val="0"/>
        </w:rPr>
        <w:instrText xml:space="preserve"> SEQ Figure \* ARABIC </w:instrText>
      </w:r>
      <w:r w:rsidR="001B0E23" w:rsidRPr="00A72990">
        <w:rPr>
          <w:b w:val="0"/>
        </w:rPr>
        <w:fldChar w:fldCharType="separate"/>
      </w:r>
      <w:r w:rsidR="00737D38">
        <w:rPr>
          <w:b w:val="0"/>
          <w:noProof/>
        </w:rPr>
        <w:t>14</w:t>
      </w:r>
      <w:r w:rsidR="001B0E23" w:rsidRPr="00A72990">
        <w:rPr>
          <w:b w:val="0"/>
        </w:rPr>
        <w:fldChar w:fldCharType="end"/>
      </w:r>
      <w:r w:rsidRPr="00A72990">
        <w:rPr>
          <w:b w:val="0"/>
        </w:rPr>
        <w:t>: Submitted Record</w:t>
      </w:r>
    </w:p>
    <w:p w:rsidR="00A72990" w:rsidRDefault="00A72990" w:rsidP="00A72990">
      <w:pPr>
        <w:pStyle w:val="Numbered1"/>
        <w:numPr>
          <w:ilvl w:val="0"/>
          <w:numId w:val="0"/>
        </w:numPr>
      </w:pPr>
      <w:r>
        <w:t>After the user has submitted the values in the lower text panel</w:t>
      </w:r>
      <w:r w:rsidR="006D4337">
        <w:t xml:space="preserve"> and clicked the Submit/Add Record button</w:t>
      </w:r>
      <w:r>
        <w:t xml:space="preserve"> a message will say that the record has been submitted and provide the Batch ID number. User can track the </w:t>
      </w:r>
      <w:r w:rsidR="00FD6DDE">
        <w:t>record</w:t>
      </w:r>
      <w:r>
        <w:t xml:space="preserve"> in </w:t>
      </w:r>
      <w:r w:rsidR="00FD6DDE">
        <w:t>the Edit Screen</w:t>
      </w:r>
      <w:r>
        <w:t xml:space="preserve"> using this </w:t>
      </w:r>
      <w:r w:rsidR="009137ED">
        <w:t>Batch ID</w:t>
      </w:r>
      <w:r>
        <w:t>.</w:t>
      </w:r>
    </w:p>
    <w:p w:rsidR="00A72990" w:rsidRPr="00012296" w:rsidRDefault="00A72990" w:rsidP="00A72990">
      <w:pPr>
        <w:pStyle w:val="Heading3"/>
        <w:rPr>
          <w:rStyle w:val="Strong"/>
        </w:rPr>
      </w:pPr>
      <w:r w:rsidRPr="00012296">
        <w:rPr>
          <w:rStyle w:val="Strong"/>
          <w:b/>
          <w:bCs w:val="0"/>
        </w:rPr>
        <w:t>Steps to perform</w:t>
      </w:r>
    </w:p>
    <w:p w:rsidR="00A72990" w:rsidRPr="008E5741" w:rsidRDefault="00A72990" w:rsidP="00C706F4">
      <w:pPr>
        <w:numPr>
          <w:ilvl w:val="0"/>
          <w:numId w:val="26"/>
        </w:numPr>
        <w:spacing w:before="0" w:after="120" w:line="276" w:lineRule="auto"/>
        <w:jc w:val="both"/>
        <w:rPr>
          <w:sz w:val="19"/>
          <w:szCs w:val="19"/>
        </w:rPr>
      </w:pPr>
      <w:r w:rsidRPr="008E5741">
        <w:rPr>
          <w:sz w:val="19"/>
          <w:szCs w:val="19"/>
        </w:rPr>
        <w:t xml:space="preserve">From the left navigation, select Data Collection Analysis </w:t>
      </w:r>
      <w:r w:rsidR="00FD6DDE" w:rsidRPr="008E5741">
        <w:rPr>
          <w:sz w:val="19"/>
          <w:szCs w:val="19"/>
        </w:rPr>
        <w:sym w:font="Wingdings" w:char="F0E0"/>
      </w:r>
      <w:r w:rsidRPr="008E5741">
        <w:rPr>
          <w:sz w:val="19"/>
          <w:szCs w:val="19"/>
        </w:rPr>
        <w:t xml:space="preserve"> Add Record</w:t>
      </w:r>
    </w:p>
    <w:p w:rsidR="009137ED" w:rsidRPr="008E5741" w:rsidRDefault="009137ED" w:rsidP="00C706F4">
      <w:pPr>
        <w:numPr>
          <w:ilvl w:val="0"/>
          <w:numId w:val="26"/>
        </w:numPr>
        <w:spacing w:before="0" w:after="120" w:line="276" w:lineRule="auto"/>
        <w:jc w:val="both"/>
        <w:rPr>
          <w:sz w:val="19"/>
          <w:szCs w:val="19"/>
        </w:rPr>
      </w:pPr>
      <w:r w:rsidRPr="008E5741">
        <w:rPr>
          <w:sz w:val="19"/>
          <w:szCs w:val="19"/>
        </w:rPr>
        <w:t xml:space="preserve">Select a </w:t>
      </w:r>
      <w:r>
        <w:rPr>
          <w:sz w:val="19"/>
          <w:szCs w:val="19"/>
        </w:rPr>
        <w:t>File Type</w:t>
      </w:r>
    </w:p>
    <w:p w:rsidR="00A72990" w:rsidRPr="008E5741" w:rsidRDefault="00A72990" w:rsidP="00C706F4">
      <w:pPr>
        <w:numPr>
          <w:ilvl w:val="0"/>
          <w:numId w:val="26"/>
        </w:numPr>
        <w:spacing w:before="0" w:after="120" w:line="276" w:lineRule="auto"/>
        <w:jc w:val="both"/>
        <w:rPr>
          <w:sz w:val="19"/>
          <w:szCs w:val="19"/>
        </w:rPr>
      </w:pPr>
      <w:r w:rsidRPr="008E5741">
        <w:rPr>
          <w:sz w:val="19"/>
          <w:szCs w:val="19"/>
        </w:rPr>
        <w:t>Select a school year</w:t>
      </w:r>
    </w:p>
    <w:p w:rsidR="009137ED" w:rsidRDefault="009137ED" w:rsidP="00C706F4">
      <w:pPr>
        <w:numPr>
          <w:ilvl w:val="0"/>
          <w:numId w:val="26"/>
        </w:numPr>
        <w:spacing w:before="0" w:after="120" w:line="276" w:lineRule="auto"/>
        <w:jc w:val="both"/>
        <w:rPr>
          <w:sz w:val="19"/>
          <w:szCs w:val="19"/>
        </w:rPr>
      </w:pPr>
      <w:r w:rsidRPr="00C75F3C">
        <w:rPr>
          <w:sz w:val="19"/>
          <w:szCs w:val="19"/>
        </w:rPr>
        <w:t>Organization/LEA will be populated automatically</w:t>
      </w:r>
    </w:p>
    <w:p w:rsidR="00A72990" w:rsidRPr="008E5741" w:rsidRDefault="00A72990" w:rsidP="00C706F4">
      <w:pPr>
        <w:numPr>
          <w:ilvl w:val="0"/>
          <w:numId w:val="26"/>
        </w:numPr>
        <w:spacing w:before="0" w:after="120" w:line="276" w:lineRule="auto"/>
        <w:jc w:val="both"/>
        <w:rPr>
          <w:sz w:val="19"/>
          <w:szCs w:val="19"/>
        </w:rPr>
      </w:pPr>
      <w:r w:rsidRPr="008E5741">
        <w:rPr>
          <w:sz w:val="19"/>
          <w:szCs w:val="19"/>
        </w:rPr>
        <w:t>Click Add New Record button</w:t>
      </w:r>
    </w:p>
    <w:p w:rsidR="00A72990" w:rsidRPr="008E5741" w:rsidRDefault="00A72990" w:rsidP="00C706F4">
      <w:pPr>
        <w:numPr>
          <w:ilvl w:val="0"/>
          <w:numId w:val="26"/>
        </w:numPr>
        <w:spacing w:before="0" w:after="120" w:line="276" w:lineRule="auto"/>
        <w:jc w:val="both"/>
        <w:rPr>
          <w:sz w:val="19"/>
          <w:szCs w:val="19"/>
        </w:rPr>
      </w:pPr>
      <w:r w:rsidRPr="008E5741">
        <w:rPr>
          <w:sz w:val="19"/>
          <w:szCs w:val="19"/>
        </w:rPr>
        <w:t>Fill in all the required fields that are configured</w:t>
      </w:r>
    </w:p>
    <w:p w:rsidR="00A72990" w:rsidRPr="008E5741" w:rsidRDefault="00A72990" w:rsidP="00C706F4">
      <w:pPr>
        <w:numPr>
          <w:ilvl w:val="0"/>
          <w:numId w:val="26"/>
        </w:numPr>
        <w:spacing w:before="0" w:after="120" w:line="276" w:lineRule="auto"/>
        <w:jc w:val="both"/>
        <w:rPr>
          <w:sz w:val="19"/>
          <w:szCs w:val="19"/>
        </w:rPr>
      </w:pPr>
      <w:r w:rsidRPr="008E5741">
        <w:rPr>
          <w:sz w:val="19"/>
          <w:szCs w:val="19"/>
        </w:rPr>
        <w:t>Click on Submit/Add Record button</w:t>
      </w:r>
    </w:p>
    <w:p w:rsidR="00A72990" w:rsidRPr="008E5741" w:rsidRDefault="00A72990" w:rsidP="00C706F4">
      <w:pPr>
        <w:numPr>
          <w:ilvl w:val="0"/>
          <w:numId w:val="26"/>
        </w:numPr>
        <w:spacing w:before="0" w:after="120" w:line="276" w:lineRule="auto"/>
        <w:jc w:val="both"/>
        <w:rPr>
          <w:sz w:val="19"/>
          <w:szCs w:val="19"/>
        </w:rPr>
      </w:pPr>
      <w:r w:rsidRPr="008E5741">
        <w:rPr>
          <w:sz w:val="19"/>
          <w:szCs w:val="19"/>
        </w:rPr>
        <w:t>Batch id is generated for the submitted record</w:t>
      </w:r>
    </w:p>
    <w:p w:rsidR="00836E9F" w:rsidRPr="00FD6DDE" w:rsidRDefault="00836E9F" w:rsidP="00A72990">
      <w:pPr>
        <w:pStyle w:val="Body1"/>
        <w:spacing w:before="0" w:after="120"/>
        <w:jc w:val="both"/>
        <w:rPr>
          <w:rFonts w:ascii="Arial" w:eastAsia="Times" w:hAnsi="Arial"/>
          <w:color w:val="000000"/>
          <w:sz w:val="19"/>
          <w:szCs w:val="19"/>
        </w:rPr>
      </w:pPr>
    </w:p>
    <w:p w:rsidR="00A72990" w:rsidRPr="00FD6DDE" w:rsidRDefault="00A72990" w:rsidP="00A72990">
      <w:pPr>
        <w:pStyle w:val="Body1"/>
        <w:spacing w:before="0" w:after="120"/>
        <w:jc w:val="both"/>
        <w:rPr>
          <w:rFonts w:ascii="Arial" w:eastAsia="Times" w:hAnsi="Arial"/>
          <w:color w:val="000000"/>
          <w:sz w:val="19"/>
          <w:szCs w:val="19"/>
        </w:rPr>
      </w:pPr>
      <w:r w:rsidRPr="00FD6DDE">
        <w:rPr>
          <w:rFonts w:ascii="Arial" w:eastAsia="Times" w:hAnsi="Arial"/>
          <w:color w:val="000000"/>
          <w:sz w:val="19"/>
          <w:szCs w:val="19"/>
        </w:rPr>
        <w:t>Note:</w:t>
      </w:r>
    </w:p>
    <w:p w:rsidR="00A72990" w:rsidRPr="00FD6DDE" w:rsidRDefault="00A72990" w:rsidP="00C706F4">
      <w:pPr>
        <w:pStyle w:val="ListParagraph"/>
        <w:numPr>
          <w:ilvl w:val="0"/>
          <w:numId w:val="16"/>
        </w:numPr>
        <w:spacing w:before="0" w:after="120"/>
        <w:rPr>
          <w:rFonts w:ascii="Arial" w:hAnsi="Arial" w:cs="Arial"/>
          <w:sz w:val="19"/>
          <w:szCs w:val="19"/>
        </w:rPr>
      </w:pPr>
      <w:r w:rsidRPr="00FD6DDE">
        <w:rPr>
          <w:rFonts w:ascii="Arial" w:hAnsi="Arial" w:cs="Arial"/>
          <w:sz w:val="19"/>
          <w:szCs w:val="19"/>
        </w:rPr>
        <w:t>A new Batch ID is created for every record added. The new Batch ID is accessible from the Batch Maintenance menu option</w:t>
      </w:r>
      <w:r w:rsidR="002A501E">
        <w:rPr>
          <w:rFonts w:ascii="Arial" w:hAnsi="Arial" w:cs="Arial"/>
          <w:sz w:val="19"/>
          <w:szCs w:val="19"/>
        </w:rPr>
        <w:t xml:space="preserve">, </w:t>
      </w:r>
      <w:r w:rsidRPr="00FD6DDE">
        <w:rPr>
          <w:rFonts w:ascii="Arial" w:hAnsi="Arial" w:cs="Arial"/>
          <w:sz w:val="19"/>
          <w:szCs w:val="19"/>
        </w:rPr>
        <w:t>Edit Record</w:t>
      </w:r>
      <w:r w:rsidR="002A501E">
        <w:rPr>
          <w:rFonts w:ascii="Arial" w:hAnsi="Arial" w:cs="Arial"/>
          <w:sz w:val="19"/>
          <w:szCs w:val="19"/>
        </w:rPr>
        <w:t xml:space="preserve"> and the relevant </w:t>
      </w:r>
      <w:proofErr w:type="spellStart"/>
      <w:r w:rsidR="002A501E">
        <w:rPr>
          <w:rFonts w:ascii="Arial" w:hAnsi="Arial" w:cs="Arial"/>
          <w:sz w:val="19"/>
          <w:szCs w:val="19"/>
        </w:rPr>
        <w:t>Cognos</w:t>
      </w:r>
      <w:proofErr w:type="spellEnd"/>
      <w:r w:rsidR="002A501E">
        <w:rPr>
          <w:rFonts w:ascii="Arial" w:hAnsi="Arial" w:cs="Arial"/>
          <w:sz w:val="19"/>
          <w:szCs w:val="19"/>
        </w:rPr>
        <w:t xml:space="preserve"> reports</w:t>
      </w:r>
      <w:r w:rsidRPr="00FD6DDE">
        <w:rPr>
          <w:rFonts w:ascii="Arial" w:hAnsi="Arial" w:cs="Arial"/>
          <w:sz w:val="19"/>
          <w:szCs w:val="19"/>
        </w:rPr>
        <w:t>.</w:t>
      </w:r>
    </w:p>
    <w:p w:rsidR="00A72990" w:rsidRPr="00FD6DDE" w:rsidRDefault="00A72990" w:rsidP="00C706F4">
      <w:pPr>
        <w:pStyle w:val="ListParagraph"/>
        <w:numPr>
          <w:ilvl w:val="0"/>
          <w:numId w:val="16"/>
        </w:numPr>
        <w:spacing w:before="0" w:after="120"/>
        <w:rPr>
          <w:rFonts w:ascii="Arial" w:hAnsi="Arial" w:cs="Arial"/>
          <w:sz w:val="19"/>
          <w:szCs w:val="19"/>
        </w:rPr>
      </w:pPr>
      <w:r w:rsidRPr="00FD6DDE">
        <w:rPr>
          <w:rFonts w:ascii="Arial" w:hAnsi="Arial" w:cs="Arial"/>
          <w:sz w:val="19"/>
          <w:szCs w:val="19"/>
        </w:rPr>
        <w:t xml:space="preserve">If the desired school year is not available, it is likely because the </w:t>
      </w:r>
      <w:r w:rsidR="009137ED">
        <w:rPr>
          <w:rFonts w:ascii="Arial" w:hAnsi="Arial" w:cs="Arial"/>
          <w:sz w:val="19"/>
          <w:szCs w:val="19"/>
        </w:rPr>
        <w:t>File Type</w:t>
      </w:r>
      <w:r w:rsidRPr="00FD6DDE">
        <w:rPr>
          <w:rFonts w:ascii="Arial" w:hAnsi="Arial" w:cs="Arial"/>
          <w:sz w:val="19"/>
          <w:szCs w:val="19"/>
        </w:rPr>
        <w:t xml:space="preserve"> has not been opened for da</w:t>
      </w:r>
      <w:r w:rsidR="002A501E">
        <w:rPr>
          <w:rFonts w:ascii="Arial" w:hAnsi="Arial" w:cs="Arial"/>
          <w:sz w:val="19"/>
          <w:szCs w:val="19"/>
        </w:rPr>
        <w:t>ta upload for the school year.</w:t>
      </w:r>
    </w:p>
    <w:p w:rsidR="004159BF" w:rsidRPr="004159BF" w:rsidRDefault="004159BF" w:rsidP="00C706F4">
      <w:pPr>
        <w:pStyle w:val="ListParagraph"/>
        <w:numPr>
          <w:ilvl w:val="0"/>
          <w:numId w:val="16"/>
        </w:numPr>
        <w:spacing w:before="0" w:after="120"/>
        <w:rPr>
          <w:rFonts w:ascii="Arial" w:hAnsi="Arial" w:cs="Arial"/>
          <w:sz w:val="19"/>
          <w:szCs w:val="19"/>
        </w:rPr>
      </w:pPr>
      <w:r w:rsidRPr="00FD6DDE">
        <w:rPr>
          <w:rFonts w:ascii="Arial" w:hAnsi="Arial" w:cs="Arial"/>
          <w:sz w:val="19"/>
          <w:szCs w:val="19"/>
        </w:rPr>
        <w:t xml:space="preserve">Users may not be able to add records to a </w:t>
      </w:r>
      <w:r w:rsidR="009137ED">
        <w:rPr>
          <w:rFonts w:ascii="Arial" w:hAnsi="Arial" w:cs="Arial"/>
          <w:sz w:val="19"/>
          <w:szCs w:val="19"/>
        </w:rPr>
        <w:t>File Type</w:t>
      </w:r>
      <w:r w:rsidRPr="00FD6DDE">
        <w:rPr>
          <w:rFonts w:ascii="Arial" w:hAnsi="Arial" w:cs="Arial"/>
          <w:sz w:val="19"/>
          <w:szCs w:val="19"/>
        </w:rPr>
        <w:t xml:space="preserve"> which has already been approved</w:t>
      </w:r>
      <w:r w:rsidR="002A501E">
        <w:rPr>
          <w:rFonts w:ascii="Arial" w:hAnsi="Arial" w:cs="Arial"/>
          <w:sz w:val="19"/>
          <w:szCs w:val="19"/>
        </w:rPr>
        <w:t xml:space="preserve"> by CDE</w:t>
      </w:r>
      <w:r w:rsidRPr="00FD6DDE">
        <w:rPr>
          <w:rFonts w:ascii="Arial" w:hAnsi="Arial" w:cs="Arial"/>
          <w:sz w:val="19"/>
          <w:szCs w:val="19"/>
        </w:rPr>
        <w:t xml:space="preserve"> </w:t>
      </w:r>
      <w:r w:rsidR="002A501E">
        <w:rPr>
          <w:rFonts w:ascii="Arial" w:hAnsi="Arial" w:cs="Arial"/>
          <w:sz w:val="19"/>
          <w:szCs w:val="19"/>
        </w:rPr>
        <w:t>(</w:t>
      </w:r>
      <w:r w:rsidRPr="00FD6DDE">
        <w:rPr>
          <w:rFonts w:ascii="Arial" w:hAnsi="Arial" w:cs="Arial"/>
          <w:sz w:val="19"/>
          <w:szCs w:val="19"/>
        </w:rPr>
        <w:t xml:space="preserve">and </w:t>
      </w:r>
      <w:r w:rsidR="002A501E">
        <w:rPr>
          <w:rFonts w:ascii="Arial" w:hAnsi="Arial" w:cs="Arial"/>
          <w:sz w:val="19"/>
          <w:szCs w:val="19"/>
        </w:rPr>
        <w:t xml:space="preserve">hence, </w:t>
      </w:r>
      <w:r w:rsidRPr="00FD6DDE">
        <w:rPr>
          <w:rFonts w:ascii="Arial" w:hAnsi="Arial" w:cs="Arial"/>
          <w:sz w:val="19"/>
          <w:szCs w:val="19"/>
        </w:rPr>
        <w:t>locked</w:t>
      </w:r>
      <w:r w:rsidR="002A501E">
        <w:rPr>
          <w:rFonts w:ascii="Arial" w:hAnsi="Arial" w:cs="Arial"/>
          <w:sz w:val="19"/>
          <w:szCs w:val="19"/>
        </w:rPr>
        <w:t xml:space="preserve"> for data entry).</w:t>
      </w:r>
    </w:p>
    <w:p w:rsidR="006D4337" w:rsidRPr="004F4951" w:rsidRDefault="006D4337" w:rsidP="006D4337">
      <w:pPr>
        <w:pStyle w:val="Heading3"/>
      </w:pPr>
      <w:r w:rsidRPr="004F4951">
        <w:t>GUI description</w:t>
      </w:r>
    </w:p>
    <w:tbl>
      <w:tblPr>
        <w:tblStyle w:val="DeloitteBasicMidBlue"/>
        <w:tblW w:w="5086" w:type="pct"/>
        <w:tblInd w:w="0" w:type="dxa"/>
        <w:tblLook w:val="04A0"/>
      </w:tblPr>
      <w:tblGrid>
        <w:gridCol w:w="1395"/>
        <w:gridCol w:w="1785"/>
        <w:gridCol w:w="1903"/>
        <w:gridCol w:w="2067"/>
        <w:gridCol w:w="2520"/>
      </w:tblGrid>
      <w:tr w:rsidR="006D4337" w:rsidRPr="004F4951" w:rsidTr="00AD542C">
        <w:trPr>
          <w:cnfStyle w:val="100000000000"/>
        </w:trPr>
        <w:tc>
          <w:tcPr>
            <w:tcW w:w="721" w:type="pct"/>
            <w:tcBorders>
              <w:bottom w:val="single" w:sz="4" w:space="0" w:color="00A1DE" w:themeColor="accent3"/>
              <w:right w:val="single" w:sz="4" w:space="0" w:color="FFFFFF" w:themeColor="background1"/>
            </w:tcBorders>
          </w:tcPr>
          <w:p w:rsidR="006D4337" w:rsidRPr="004F4951" w:rsidRDefault="006D4337" w:rsidP="007F0303">
            <w:pPr>
              <w:pStyle w:val="Tablecolumnheader"/>
            </w:pPr>
            <w:r w:rsidRPr="004F4951">
              <w:t>Button name</w:t>
            </w:r>
          </w:p>
        </w:tc>
        <w:tc>
          <w:tcPr>
            <w:tcW w:w="923" w:type="pct"/>
            <w:tcBorders>
              <w:left w:val="single" w:sz="4" w:space="0" w:color="FFFFFF" w:themeColor="background1"/>
              <w:bottom w:val="single" w:sz="4" w:space="0" w:color="00A1DE" w:themeColor="accent3"/>
              <w:right w:val="single" w:sz="4" w:space="0" w:color="FFFFFF" w:themeColor="background1"/>
            </w:tcBorders>
          </w:tcPr>
          <w:p w:rsidR="006D4337" w:rsidRPr="004F4951" w:rsidRDefault="006D4337" w:rsidP="007F0303">
            <w:pPr>
              <w:pStyle w:val="Tablecolumnheader"/>
            </w:pPr>
            <w:r w:rsidRPr="004F4951">
              <w:t>Button description</w:t>
            </w:r>
          </w:p>
        </w:tc>
        <w:tc>
          <w:tcPr>
            <w:tcW w:w="984" w:type="pct"/>
            <w:tcBorders>
              <w:left w:val="single" w:sz="4" w:space="0" w:color="FFFFFF" w:themeColor="background1"/>
              <w:bottom w:val="single" w:sz="4" w:space="0" w:color="00A1DE" w:themeColor="accent3"/>
              <w:right w:val="single" w:sz="4" w:space="0" w:color="FFFFFF" w:themeColor="background1"/>
            </w:tcBorders>
          </w:tcPr>
          <w:p w:rsidR="006D4337" w:rsidRPr="004F4951" w:rsidRDefault="006D4337" w:rsidP="007F0303">
            <w:pPr>
              <w:pStyle w:val="Tablecolumnheader"/>
            </w:pPr>
            <w:r w:rsidRPr="004F4951">
              <w:t>Preconditions</w:t>
            </w:r>
          </w:p>
        </w:tc>
        <w:tc>
          <w:tcPr>
            <w:tcW w:w="1069" w:type="pct"/>
            <w:tcBorders>
              <w:left w:val="single" w:sz="4" w:space="0" w:color="FFFFFF" w:themeColor="background1"/>
              <w:bottom w:val="single" w:sz="4" w:space="0" w:color="00A1DE" w:themeColor="accent3"/>
              <w:right w:val="single" w:sz="4" w:space="0" w:color="FFFFFF" w:themeColor="background1"/>
            </w:tcBorders>
          </w:tcPr>
          <w:p w:rsidR="006D4337" w:rsidRPr="004F4951" w:rsidRDefault="006D4337" w:rsidP="007F0303">
            <w:pPr>
              <w:pStyle w:val="Tablecolumnheader"/>
            </w:pPr>
            <w:proofErr w:type="spellStart"/>
            <w:r w:rsidRPr="004F4951">
              <w:t>Postconditions</w:t>
            </w:r>
            <w:proofErr w:type="spellEnd"/>
          </w:p>
        </w:tc>
        <w:tc>
          <w:tcPr>
            <w:tcW w:w="1304" w:type="pct"/>
            <w:tcBorders>
              <w:left w:val="single" w:sz="4" w:space="0" w:color="FFFFFF" w:themeColor="background1"/>
              <w:bottom w:val="single" w:sz="4" w:space="0" w:color="00A1DE" w:themeColor="accent3"/>
            </w:tcBorders>
          </w:tcPr>
          <w:p w:rsidR="006D4337" w:rsidRPr="004F4951" w:rsidRDefault="006D4337" w:rsidP="007F0303">
            <w:pPr>
              <w:pStyle w:val="Tablecolumnheader"/>
            </w:pPr>
            <w:r>
              <w:t>Negative Action</w:t>
            </w:r>
          </w:p>
        </w:tc>
      </w:tr>
      <w:tr w:rsidR="006D4337" w:rsidRPr="004F4951" w:rsidTr="00AD542C">
        <w:tc>
          <w:tcPr>
            <w:tcW w:w="721" w:type="pct"/>
            <w:tcBorders>
              <w:top w:val="single" w:sz="4" w:space="0" w:color="00A1DE" w:themeColor="accent3"/>
            </w:tcBorders>
          </w:tcPr>
          <w:p w:rsidR="006D4337" w:rsidRPr="004F4951" w:rsidRDefault="006D4337" w:rsidP="007F0303">
            <w:pPr>
              <w:pStyle w:val="Tableentry"/>
            </w:pPr>
            <w:r>
              <w:t>Submit/Add Record</w:t>
            </w:r>
          </w:p>
        </w:tc>
        <w:tc>
          <w:tcPr>
            <w:tcW w:w="923" w:type="pct"/>
            <w:tcBorders>
              <w:top w:val="single" w:sz="4" w:space="0" w:color="00A1DE" w:themeColor="accent3"/>
            </w:tcBorders>
          </w:tcPr>
          <w:p w:rsidR="006D4337" w:rsidRPr="004F4951" w:rsidRDefault="006D4337" w:rsidP="007F0303">
            <w:pPr>
              <w:pStyle w:val="Tableentry"/>
            </w:pPr>
            <w:r>
              <w:t>When the user finishes entering information for the record they may click this button to add the record to the collection</w:t>
            </w:r>
          </w:p>
        </w:tc>
        <w:tc>
          <w:tcPr>
            <w:tcW w:w="984" w:type="pct"/>
            <w:tcBorders>
              <w:top w:val="single" w:sz="4" w:space="0" w:color="00A1DE" w:themeColor="accent3"/>
            </w:tcBorders>
          </w:tcPr>
          <w:p w:rsidR="006D4337" w:rsidRPr="004F4951" w:rsidRDefault="006D4337" w:rsidP="007F0303">
            <w:pPr>
              <w:pStyle w:val="Tableentry"/>
            </w:pPr>
            <w:r>
              <w:t>-All mandatory fields must contain valid text</w:t>
            </w:r>
          </w:p>
        </w:tc>
        <w:tc>
          <w:tcPr>
            <w:tcW w:w="1069" w:type="pct"/>
            <w:tcBorders>
              <w:top w:val="single" w:sz="4" w:space="0" w:color="00A1DE" w:themeColor="accent3"/>
            </w:tcBorders>
          </w:tcPr>
          <w:p w:rsidR="006D4337" w:rsidRPr="004F4951" w:rsidRDefault="006D4337" w:rsidP="007F0303">
            <w:pPr>
              <w:pStyle w:val="Tableentry"/>
            </w:pPr>
            <w:r>
              <w:t>Batch ID number is provided</w:t>
            </w:r>
          </w:p>
        </w:tc>
        <w:tc>
          <w:tcPr>
            <w:tcW w:w="1304" w:type="pct"/>
            <w:tcBorders>
              <w:top w:val="single" w:sz="4" w:space="0" w:color="00A1DE" w:themeColor="accent3"/>
            </w:tcBorders>
          </w:tcPr>
          <w:p w:rsidR="006D4337" w:rsidRPr="004F4951" w:rsidRDefault="006D4337" w:rsidP="007F0303">
            <w:pPr>
              <w:pStyle w:val="Tableentry"/>
            </w:pPr>
            <w:r>
              <w:t>Requests user to enter valid information in any mandatory field that is missing data or contains incorrect data</w:t>
            </w:r>
          </w:p>
        </w:tc>
      </w:tr>
    </w:tbl>
    <w:p w:rsidR="0058680B" w:rsidRPr="006E0D48" w:rsidRDefault="0058680B" w:rsidP="0058680B">
      <w:pPr>
        <w:pStyle w:val="Body1"/>
        <w:spacing w:before="0" w:after="120"/>
        <w:jc w:val="both"/>
        <w:rPr>
          <w:rFonts w:ascii="Arial" w:eastAsia="Times" w:hAnsi="Arial"/>
          <w:color w:val="000000"/>
          <w:sz w:val="20"/>
        </w:rPr>
      </w:pPr>
    </w:p>
    <w:p w:rsidR="00F2506D" w:rsidRDefault="00F2506D">
      <w:pPr>
        <w:spacing w:before="0"/>
        <w:rPr>
          <w:b/>
          <w:color w:val="92D400" w:themeColor="accent2"/>
          <w:sz w:val="24"/>
          <w:szCs w:val="24"/>
        </w:rPr>
      </w:pPr>
      <w:r>
        <w:rPr>
          <w:sz w:val="24"/>
        </w:rPr>
        <w:br w:type="page"/>
      </w:r>
    </w:p>
    <w:p w:rsidR="004159BF" w:rsidRPr="00DF524B" w:rsidRDefault="004159BF" w:rsidP="00C706F4">
      <w:pPr>
        <w:pStyle w:val="Heading2"/>
        <w:numPr>
          <w:ilvl w:val="0"/>
          <w:numId w:val="18"/>
        </w:numPr>
        <w:ind w:left="360"/>
        <w:rPr>
          <w:sz w:val="32"/>
          <w:szCs w:val="32"/>
        </w:rPr>
      </w:pPr>
      <w:bookmarkStart w:id="108" w:name="_Toc355730985"/>
      <w:bookmarkStart w:id="109" w:name="_Toc358808713"/>
      <w:r w:rsidRPr="00DF524B">
        <w:rPr>
          <w:sz w:val="32"/>
          <w:szCs w:val="32"/>
        </w:rPr>
        <w:t>Edit Record</w:t>
      </w:r>
      <w:bookmarkEnd w:id="108"/>
      <w:bookmarkEnd w:id="109"/>
    </w:p>
    <w:p w:rsidR="004159BF" w:rsidRPr="00201472" w:rsidRDefault="006D4337" w:rsidP="004159BF">
      <w:pPr>
        <w:pStyle w:val="Bodycopy"/>
        <w:rPr>
          <w:color w:val="auto"/>
        </w:rPr>
      </w:pPr>
      <w:r>
        <w:rPr>
          <w:color w:val="auto"/>
        </w:rPr>
        <w:t xml:space="preserve">Once the user has uploaded data they will review errors in the file upload through </w:t>
      </w:r>
      <w:proofErr w:type="spellStart"/>
      <w:r>
        <w:rPr>
          <w:color w:val="auto"/>
        </w:rPr>
        <w:t>Cognos</w:t>
      </w:r>
      <w:proofErr w:type="spellEnd"/>
      <w:r>
        <w:rPr>
          <w:color w:val="auto"/>
        </w:rPr>
        <w:t xml:space="preserve"> Reports (described in a later section) or can view and edit records directly through the Edit Record screen.  This</w:t>
      </w:r>
      <w:r w:rsidR="004159BF" w:rsidRPr="00201472">
        <w:rPr>
          <w:color w:val="auto"/>
        </w:rPr>
        <w:t xml:space="preserve"> screen enables a user to edit </w:t>
      </w:r>
      <w:r>
        <w:rPr>
          <w:color w:val="auto"/>
        </w:rPr>
        <w:t xml:space="preserve">and delete </w:t>
      </w:r>
      <w:r w:rsidR="004159BF" w:rsidRPr="00201472">
        <w:rPr>
          <w:color w:val="auto"/>
        </w:rPr>
        <w:t xml:space="preserve">records online.  Records uploaded through File Upload screen as well as Add Record can be edited through this screen. </w:t>
      </w:r>
      <w:r>
        <w:rPr>
          <w:color w:val="auto"/>
        </w:rPr>
        <w:t>Some collections have been configured with Edit Record screen capability, which other collections have not</w:t>
      </w:r>
      <w:r w:rsidR="004159BF" w:rsidRPr="00201472">
        <w:rPr>
          <w:color w:val="auto"/>
        </w:rPr>
        <w:t>.</w:t>
      </w:r>
      <w:r>
        <w:rPr>
          <w:color w:val="auto"/>
        </w:rPr>
        <w:t xml:space="preserve"> For ease of use a u</w:t>
      </w:r>
      <w:r w:rsidR="004159BF">
        <w:rPr>
          <w:color w:val="auto"/>
        </w:rPr>
        <w:t xml:space="preserve">ser can </w:t>
      </w:r>
      <w:r>
        <w:rPr>
          <w:color w:val="auto"/>
        </w:rPr>
        <w:t xml:space="preserve">search </w:t>
      </w:r>
      <w:r w:rsidR="00E94A30">
        <w:rPr>
          <w:color w:val="auto"/>
        </w:rPr>
        <w:t xml:space="preserve">only </w:t>
      </w:r>
      <w:proofErr w:type="spellStart"/>
      <w:r w:rsidR="00E94A30">
        <w:rPr>
          <w:color w:val="auto"/>
        </w:rPr>
        <w:t>errored</w:t>
      </w:r>
      <w:proofErr w:type="spellEnd"/>
      <w:r w:rsidR="00E94A30">
        <w:rPr>
          <w:color w:val="auto"/>
        </w:rPr>
        <w:t xml:space="preserve"> </w:t>
      </w:r>
      <w:proofErr w:type="gramStart"/>
      <w:r w:rsidR="00E94A30">
        <w:rPr>
          <w:color w:val="auto"/>
        </w:rPr>
        <w:t>records,</w:t>
      </w:r>
      <w:proofErr w:type="gramEnd"/>
      <w:r w:rsidR="00E94A30">
        <w:rPr>
          <w:color w:val="auto"/>
        </w:rPr>
        <w:t xml:space="preserve"> search </w:t>
      </w:r>
      <w:r>
        <w:rPr>
          <w:color w:val="auto"/>
        </w:rPr>
        <w:t xml:space="preserve">for specific data, </w:t>
      </w:r>
      <w:r w:rsidR="00E94A30">
        <w:rPr>
          <w:color w:val="auto"/>
        </w:rPr>
        <w:t xml:space="preserve">and </w:t>
      </w:r>
      <w:r w:rsidR="004159BF">
        <w:rPr>
          <w:color w:val="auto"/>
        </w:rPr>
        <w:t>sort data based on different fields</w:t>
      </w:r>
      <w:r>
        <w:rPr>
          <w:color w:val="auto"/>
        </w:rPr>
        <w:t>.</w:t>
      </w:r>
    </w:p>
    <w:p w:rsidR="004159BF" w:rsidRPr="004F4951" w:rsidRDefault="00070749" w:rsidP="00F54746">
      <w:pPr>
        <w:pStyle w:val="Heading3"/>
      </w:pPr>
      <w:bookmarkStart w:id="110" w:name="_2.1_Edit_and"/>
      <w:bookmarkStart w:id="111" w:name="_Ref355350100"/>
      <w:bookmarkEnd w:id="110"/>
      <w:r>
        <w:t>6</w:t>
      </w:r>
      <w:r w:rsidR="004159BF">
        <w:t>.1 Edit</w:t>
      </w:r>
      <w:r w:rsidR="004159BF" w:rsidRPr="00AD4EC4">
        <w:t xml:space="preserve"> </w:t>
      </w:r>
      <w:r w:rsidR="004159BF">
        <w:t xml:space="preserve">and Save </w:t>
      </w:r>
      <w:r w:rsidR="004159BF" w:rsidRPr="00AD4EC4">
        <w:t xml:space="preserve">Record through </w:t>
      </w:r>
      <w:r w:rsidR="004159BF">
        <w:t xml:space="preserve">Edit </w:t>
      </w:r>
      <w:r w:rsidR="004159BF" w:rsidRPr="00AD4EC4">
        <w:t>Record screen</w:t>
      </w:r>
      <w:bookmarkEnd w:id="111"/>
    </w:p>
    <w:p w:rsidR="004159BF" w:rsidRPr="004F4951" w:rsidRDefault="004159BF" w:rsidP="004159BF">
      <w:pPr>
        <w:pStyle w:val="Bodycopy"/>
      </w:pPr>
      <w:r w:rsidRPr="00384998">
        <w:t xml:space="preserve">From the initial screen, the user must select the </w:t>
      </w:r>
      <w:r w:rsidR="009137ED">
        <w:t>File Type</w:t>
      </w:r>
      <w:r w:rsidRPr="00384998">
        <w:t xml:space="preserve"> and the school year for which they wish to </w:t>
      </w:r>
      <w:r>
        <w:t>edit record</w:t>
      </w:r>
      <w:r w:rsidR="00E94A30">
        <w:t>s</w:t>
      </w:r>
      <w:r>
        <w:t>.</w:t>
      </w:r>
    </w:p>
    <w:p w:rsidR="004159BF" w:rsidRDefault="004159BF" w:rsidP="004159BF">
      <w:pPr>
        <w:pStyle w:val="Bodycopy"/>
        <w:keepNext/>
      </w:pPr>
      <w:r>
        <w:rPr>
          <w:noProof/>
          <w:sz w:val="16"/>
          <w:szCs w:val="16"/>
        </w:rPr>
        <w:drawing>
          <wp:inline distT="0" distB="0" distL="0" distR="0">
            <wp:extent cx="5940499" cy="2417197"/>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Record_Input.pn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72" b="9047"/>
                    <a:stretch/>
                  </pic:blipFill>
                  <pic:spPr bwMode="auto">
                    <a:xfrm>
                      <a:off x="0" y="0"/>
                      <a:ext cx="5944870" cy="24189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59BF" w:rsidRPr="004159BF" w:rsidRDefault="004159BF" w:rsidP="004159BF">
      <w:pPr>
        <w:pStyle w:val="Caption"/>
        <w:rPr>
          <w:b w:val="0"/>
          <w:sz w:val="16"/>
          <w:szCs w:val="16"/>
        </w:rPr>
      </w:pPr>
      <w:r w:rsidRPr="004159BF">
        <w:rPr>
          <w:b w:val="0"/>
        </w:rPr>
        <w:t xml:space="preserve">Figure </w:t>
      </w:r>
      <w:r w:rsidR="001B0E23" w:rsidRPr="004159BF">
        <w:rPr>
          <w:b w:val="0"/>
        </w:rPr>
        <w:fldChar w:fldCharType="begin"/>
      </w:r>
      <w:r w:rsidRPr="004159BF">
        <w:rPr>
          <w:b w:val="0"/>
        </w:rPr>
        <w:instrText xml:space="preserve"> SEQ Figure \* ARABIC </w:instrText>
      </w:r>
      <w:r w:rsidR="001B0E23" w:rsidRPr="004159BF">
        <w:rPr>
          <w:b w:val="0"/>
        </w:rPr>
        <w:fldChar w:fldCharType="separate"/>
      </w:r>
      <w:r w:rsidR="00737D38">
        <w:rPr>
          <w:b w:val="0"/>
          <w:noProof/>
        </w:rPr>
        <w:t>15</w:t>
      </w:r>
      <w:r w:rsidR="001B0E23" w:rsidRPr="004159BF">
        <w:rPr>
          <w:b w:val="0"/>
        </w:rPr>
        <w:fldChar w:fldCharType="end"/>
      </w:r>
      <w:r w:rsidRPr="004159BF">
        <w:rPr>
          <w:b w:val="0"/>
        </w:rPr>
        <w:t>: Edit Record Input Screen</w:t>
      </w:r>
    </w:p>
    <w:p w:rsidR="004159BF" w:rsidRPr="004F4951" w:rsidRDefault="004159BF" w:rsidP="004159BF">
      <w:pPr>
        <w:pStyle w:val="Heading3"/>
      </w:pPr>
      <w:r w:rsidRPr="004F4951">
        <w:t>GUI description</w:t>
      </w:r>
    </w:p>
    <w:tbl>
      <w:tblPr>
        <w:tblStyle w:val="DeloitteBasicMidBlue"/>
        <w:tblW w:w="5086" w:type="pct"/>
        <w:tblInd w:w="0" w:type="dxa"/>
        <w:tblLook w:val="04A0"/>
      </w:tblPr>
      <w:tblGrid>
        <w:gridCol w:w="792"/>
        <w:gridCol w:w="1706"/>
        <w:gridCol w:w="3118"/>
        <w:gridCol w:w="1153"/>
        <w:gridCol w:w="1133"/>
        <w:gridCol w:w="1768"/>
      </w:tblGrid>
      <w:tr w:rsidR="004159BF" w:rsidRPr="004F4951" w:rsidTr="00AD542C">
        <w:trPr>
          <w:cnfStyle w:val="100000000000"/>
        </w:trPr>
        <w:tc>
          <w:tcPr>
            <w:tcW w:w="410" w:type="pct"/>
            <w:tcBorders>
              <w:bottom w:val="single" w:sz="4" w:space="0" w:color="00A1DE" w:themeColor="accent3"/>
              <w:right w:val="single" w:sz="4" w:space="0" w:color="FFFFFF" w:themeColor="background1"/>
            </w:tcBorders>
          </w:tcPr>
          <w:p w:rsidR="004159BF" w:rsidRPr="004F4951" w:rsidRDefault="004159BF" w:rsidP="00AF42F4">
            <w:pPr>
              <w:pStyle w:val="Tablecolumnheader"/>
            </w:pPr>
            <w:r w:rsidRPr="004F4951">
              <w:t>Field #</w:t>
            </w:r>
          </w:p>
        </w:tc>
        <w:tc>
          <w:tcPr>
            <w:tcW w:w="882" w:type="pct"/>
            <w:tcBorders>
              <w:left w:val="single" w:sz="4" w:space="0" w:color="FFFFFF" w:themeColor="background1"/>
              <w:bottom w:val="single" w:sz="4" w:space="0" w:color="00A1DE" w:themeColor="accent3"/>
              <w:right w:val="single" w:sz="4" w:space="0" w:color="FFFFFF" w:themeColor="background1"/>
            </w:tcBorders>
          </w:tcPr>
          <w:p w:rsidR="004159BF" w:rsidRPr="004F4951" w:rsidRDefault="004159BF" w:rsidP="00AF42F4">
            <w:pPr>
              <w:pStyle w:val="Tablecolumnheader"/>
            </w:pPr>
            <w:r w:rsidRPr="004F4951">
              <w:t>Field name</w:t>
            </w:r>
          </w:p>
        </w:tc>
        <w:tc>
          <w:tcPr>
            <w:tcW w:w="1612" w:type="pct"/>
            <w:tcBorders>
              <w:left w:val="single" w:sz="4" w:space="0" w:color="FFFFFF" w:themeColor="background1"/>
              <w:bottom w:val="single" w:sz="4" w:space="0" w:color="00A1DE" w:themeColor="accent3"/>
              <w:right w:val="single" w:sz="4" w:space="0" w:color="FFFFFF" w:themeColor="background1"/>
            </w:tcBorders>
          </w:tcPr>
          <w:p w:rsidR="004159BF" w:rsidRPr="004F4951" w:rsidRDefault="004159BF" w:rsidP="00AF42F4">
            <w:pPr>
              <w:pStyle w:val="Tablecolumnheader"/>
            </w:pPr>
            <w:r w:rsidRPr="004F4951">
              <w:t>Field Description/use</w:t>
            </w:r>
          </w:p>
        </w:tc>
        <w:tc>
          <w:tcPr>
            <w:tcW w:w="596" w:type="pct"/>
            <w:tcBorders>
              <w:left w:val="single" w:sz="4" w:space="0" w:color="FFFFFF" w:themeColor="background1"/>
              <w:bottom w:val="single" w:sz="4" w:space="0" w:color="00A1DE" w:themeColor="accent3"/>
              <w:right w:val="single" w:sz="4" w:space="0" w:color="FFFFFF" w:themeColor="background1"/>
            </w:tcBorders>
          </w:tcPr>
          <w:p w:rsidR="004159BF" w:rsidRPr="004F4951" w:rsidRDefault="004159BF" w:rsidP="00AF42F4">
            <w:pPr>
              <w:pStyle w:val="Tablecolumnheader"/>
            </w:pPr>
            <w:r w:rsidRPr="004F4951">
              <w:t>Mandatory</w:t>
            </w:r>
          </w:p>
        </w:tc>
        <w:tc>
          <w:tcPr>
            <w:tcW w:w="586" w:type="pct"/>
            <w:tcBorders>
              <w:left w:val="single" w:sz="4" w:space="0" w:color="FFFFFF" w:themeColor="background1"/>
              <w:bottom w:val="single" w:sz="4" w:space="0" w:color="00A1DE" w:themeColor="accent3"/>
              <w:right w:val="single" w:sz="4" w:space="0" w:color="FFFFFF" w:themeColor="background1"/>
            </w:tcBorders>
          </w:tcPr>
          <w:p w:rsidR="004159BF" w:rsidRPr="004F4951" w:rsidRDefault="004159BF" w:rsidP="00AF42F4">
            <w:pPr>
              <w:pStyle w:val="Tablecolumnheader"/>
            </w:pPr>
            <w:r w:rsidRPr="004F4951">
              <w:t>Max length</w:t>
            </w:r>
          </w:p>
        </w:tc>
        <w:tc>
          <w:tcPr>
            <w:tcW w:w="914" w:type="pct"/>
            <w:tcBorders>
              <w:left w:val="single" w:sz="4" w:space="0" w:color="FFFFFF" w:themeColor="background1"/>
              <w:bottom w:val="single" w:sz="4" w:space="0" w:color="00A1DE" w:themeColor="accent3"/>
            </w:tcBorders>
          </w:tcPr>
          <w:p w:rsidR="004159BF" w:rsidRPr="004F4951" w:rsidRDefault="004159BF" w:rsidP="00AF42F4">
            <w:pPr>
              <w:pStyle w:val="Tablecolumnheader"/>
            </w:pPr>
            <w:r w:rsidRPr="004F4951">
              <w:t>Constraints</w:t>
            </w:r>
          </w:p>
        </w:tc>
      </w:tr>
      <w:tr w:rsidR="00E94A30" w:rsidRPr="004F4951" w:rsidTr="00AD542C">
        <w:tc>
          <w:tcPr>
            <w:tcW w:w="410" w:type="pct"/>
          </w:tcPr>
          <w:p w:rsidR="00E94A30" w:rsidRDefault="00E94A30" w:rsidP="007F0303">
            <w:pPr>
              <w:pStyle w:val="Tableentry"/>
            </w:pPr>
            <w:r>
              <w:t>1</w:t>
            </w:r>
          </w:p>
        </w:tc>
        <w:tc>
          <w:tcPr>
            <w:tcW w:w="882" w:type="pct"/>
          </w:tcPr>
          <w:p w:rsidR="00E94A30" w:rsidRDefault="00E94A30" w:rsidP="007F0303">
            <w:pPr>
              <w:pStyle w:val="Tableentry"/>
            </w:pPr>
            <w:r>
              <w:t>File Type</w:t>
            </w:r>
          </w:p>
        </w:tc>
        <w:tc>
          <w:tcPr>
            <w:tcW w:w="1612" w:type="pct"/>
          </w:tcPr>
          <w:p w:rsidR="00E94A30" w:rsidRDefault="00E94A30" w:rsidP="00AD542C">
            <w:pPr>
              <w:pStyle w:val="AxureTableNormalText"/>
            </w:pPr>
            <w:r>
              <w:t xml:space="preserve">Populates based on </w:t>
            </w:r>
            <w:r w:rsidR="009137ED">
              <w:t>File Type</w:t>
            </w:r>
            <w:r>
              <w:t xml:space="preserve">s that exist under the </w:t>
            </w:r>
            <w:r w:rsidR="009137ED">
              <w:t>Dataset</w:t>
            </w:r>
            <w:r>
              <w:t xml:space="preserve"> as determined by the link</w:t>
            </w:r>
            <w:r w:rsidR="00AD542C">
              <w:t xml:space="preserve"> clicked on the</w:t>
            </w:r>
            <w:r>
              <w:t xml:space="preserve"> navigation </w:t>
            </w:r>
            <w:r w:rsidR="00AD542C">
              <w:t>menu</w:t>
            </w:r>
          </w:p>
        </w:tc>
        <w:tc>
          <w:tcPr>
            <w:tcW w:w="596" w:type="pct"/>
          </w:tcPr>
          <w:p w:rsidR="00E94A30" w:rsidRDefault="00E94A30" w:rsidP="007F0303">
            <w:pPr>
              <w:pStyle w:val="Tableentry"/>
            </w:pPr>
            <w:r>
              <w:t>Yes</w:t>
            </w:r>
          </w:p>
        </w:tc>
        <w:tc>
          <w:tcPr>
            <w:tcW w:w="586" w:type="pct"/>
          </w:tcPr>
          <w:p w:rsidR="00E94A30" w:rsidRDefault="00E94A30" w:rsidP="007F0303">
            <w:pPr>
              <w:pStyle w:val="Tableentry"/>
            </w:pPr>
            <w:r>
              <w:t>N/A</w:t>
            </w:r>
          </w:p>
        </w:tc>
        <w:tc>
          <w:tcPr>
            <w:tcW w:w="914" w:type="pct"/>
          </w:tcPr>
          <w:p w:rsidR="00E94A30" w:rsidRDefault="00E94A30" w:rsidP="007F0303">
            <w:pPr>
              <w:pStyle w:val="Tablebullet1"/>
            </w:pPr>
            <w:r>
              <w:t>-File Type must be configured for Online Error Correction in the Create/Edit File Type screen.</w:t>
            </w:r>
          </w:p>
        </w:tc>
      </w:tr>
      <w:tr w:rsidR="00E94A30" w:rsidRPr="004F4951" w:rsidTr="00AD542C">
        <w:tc>
          <w:tcPr>
            <w:tcW w:w="410" w:type="pct"/>
          </w:tcPr>
          <w:p w:rsidR="00E94A30" w:rsidRPr="004F4951" w:rsidRDefault="00E94A30" w:rsidP="00AF42F4">
            <w:pPr>
              <w:pStyle w:val="Tableentry"/>
            </w:pPr>
            <w:r>
              <w:t>2</w:t>
            </w:r>
          </w:p>
        </w:tc>
        <w:tc>
          <w:tcPr>
            <w:tcW w:w="882" w:type="pct"/>
          </w:tcPr>
          <w:p w:rsidR="00E94A30" w:rsidRPr="004F4951" w:rsidRDefault="00E94A30" w:rsidP="00AF42F4">
            <w:pPr>
              <w:pStyle w:val="Tableentry"/>
            </w:pPr>
            <w:r>
              <w:t>School Year</w:t>
            </w:r>
          </w:p>
        </w:tc>
        <w:tc>
          <w:tcPr>
            <w:tcW w:w="1612" w:type="pct"/>
          </w:tcPr>
          <w:p w:rsidR="00E94A30" w:rsidRPr="004F4951" w:rsidRDefault="00E94A30" w:rsidP="00AF42F4">
            <w:pPr>
              <w:pStyle w:val="Tableentry"/>
            </w:pPr>
            <w:r w:rsidRPr="004F4951">
              <w:t xml:space="preserve">Dropdown that lists </w:t>
            </w:r>
            <w:r>
              <w:t>the school years for which the collection is open</w:t>
            </w:r>
          </w:p>
        </w:tc>
        <w:tc>
          <w:tcPr>
            <w:tcW w:w="596" w:type="pct"/>
          </w:tcPr>
          <w:p w:rsidR="00E94A30" w:rsidRPr="004F4951" w:rsidRDefault="00E94A30" w:rsidP="00AF42F4">
            <w:pPr>
              <w:pStyle w:val="Tableentry"/>
            </w:pPr>
            <w:r w:rsidRPr="004F4951">
              <w:t>Yes</w:t>
            </w:r>
          </w:p>
        </w:tc>
        <w:tc>
          <w:tcPr>
            <w:tcW w:w="586" w:type="pct"/>
          </w:tcPr>
          <w:p w:rsidR="00E94A30" w:rsidRPr="004F4951" w:rsidRDefault="00E94A30" w:rsidP="00AF42F4">
            <w:pPr>
              <w:pStyle w:val="Tableentry"/>
            </w:pPr>
            <w:r w:rsidRPr="004F4951">
              <w:t>N/A</w:t>
            </w:r>
          </w:p>
        </w:tc>
        <w:tc>
          <w:tcPr>
            <w:tcW w:w="914" w:type="pct"/>
          </w:tcPr>
          <w:p w:rsidR="00E94A30" w:rsidRPr="004F4951" w:rsidRDefault="00E94A30" w:rsidP="00AF42F4">
            <w:pPr>
              <w:pStyle w:val="Tablebullet1"/>
            </w:pPr>
            <w:r>
              <w:t>File Type must be selected</w:t>
            </w:r>
          </w:p>
        </w:tc>
      </w:tr>
      <w:tr w:rsidR="00E94A30" w:rsidRPr="004F4951" w:rsidTr="00AD542C">
        <w:tc>
          <w:tcPr>
            <w:tcW w:w="410" w:type="pct"/>
          </w:tcPr>
          <w:p w:rsidR="00E94A30" w:rsidRDefault="00E94A30" w:rsidP="00AF42F4">
            <w:pPr>
              <w:pStyle w:val="Tableentry"/>
            </w:pPr>
            <w:r>
              <w:t>3</w:t>
            </w:r>
          </w:p>
        </w:tc>
        <w:tc>
          <w:tcPr>
            <w:tcW w:w="882" w:type="pct"/>
          </w:tcPr>
          <w:p w:rsidR="00E94A30" w:rsidRPr="004F4951" w:rsidRDefault="00E94A30" w:rsidP="00AF42F4">
            <w:pPr>
              <w:pStyle w:val="Tableentry"/>
            </w:pPr>
            <w:r>
              <w:t>Organization/Division</w:t>
            </w:r>
          </w:p>
        </w:tc>
        <w:tc>
          <w:tcPr>
            <w:tcW w:w="1612" w:type="pct"/>
          </w:tcPr>
          <w:p w:rsidR="00E94A30" w:rsidRPr="004F4951" w:rsidRDefault="00E94A30" w:rsidP="00AF42F4">
            <w:pPr>
              <w:pStyle w:val="AxureTableNormalText"/>
            </w:pPr>
            <w:r>
              <w:t xml:space="preserve">Populates based on </w:t>
            </w:r>
            <w:r w:rsidR="009137ED">
              <w:t>File Type</w:t>
            </w:r>
            <w:r>
              <w:t xml:space="preserve">s that exist under the </w:t>
            </w:r>
            <w:r w:rsidR="009137ED">
              <w:t>Dataset</w:t>
            </w:r>
            <w:r>
              <w:t xml:space="preserve"> as determined by the link the navigation the user clicked </w:t>
            </w:r>
          </w:p>
        </w:tc>
        <w:tc>
          <w:tcPr>
            <w:tcW w:w="596" w:type="pct"/>
          </w:tcPr>
          <w:p w:rsidR="00E94A30" w:rsidRPr="004F4951" w:rsidRDefault="00E94A30" w:rsidP="00AF42F4">
            <w:pPr>
              <w:pStyle w:val="Tableentry"/>
            </w:pPr>
            <w:r>
              <w:t>Yes</w:t>
            </w:r>
          </w:p>
        </w:tc>
        <w:tc>
          <w:tcPr>
            <w:tcW w:w="586" w:type="pct"/>
          </w:tcPr>
          <w:p w:rsidR="00E94A30" w:rsidRPr="004F4951" w:rsidRDefault="00E94A30" w:rsidP="00AF42F4">
            <w:pPr>
              <w:pStyle w:val="Tableentry"/>
            </w:pPr>
            <w:r>
              <w:t>N/A</w:t>
            </w:r>
          </w:p>
        </w:tc>
        <w:tc>
          <w:tcPr>
            <w:tcW w:w="914" w:type="pct"/>
          </w:tcPr>
          <w:p w:rsidR="00E94A30" w:rsidRPr="004F4951" w:rsidRDefault="00E94A30" w:rsidP="00AF42F4">
            <w:pPr>
              <w:pStyle w:val="Tablebullet1"/>
            </w:pPr>
            <w:r>
              <w:t>File Type, School Year must be selected.</w:t>
            </w:r>
          </w:p>
        </w:tc>
      </w:tr>
      <w:tr w:rsidR="004159BF" w:rsidRPr="004F4951" w:rsidTr="00AD542C">
        <w:tc>
          <w:tcPr>
            <w:tcW w:w="410" w:type="pct"/>
          </w:tcPr>
          <w:p w:rsidR="004159BF" w:rsidRDefault="00E94A30" w:rsidP="00AF42F4">
            <w:pPr>
              <w:pStyle w:val="Tableentry"/>
            </w:pPr>
            <w:r>
              <w:t>4</w:t>
            </w:r>
          </w:p>
        </w:tc>
        <w:tc>
          <w:tcPr>
            <w:tcW w:w="882" w:type="pct"/>
          </w:tcPr>
          <w:p w:rsidR="004159BF" w:rsidRDefault="004159BF" w:rsidP="00AF42F4">
            <w:pPr>
              <w:pStyle w:val="Tableentry"/>
            </w:pPr>
            <w:r>
              <w:t>Batch ID</w:t>
            </w:r>
          </w:p>
        </w:tc>
        <w:tc>
          <w:tcPr>
            <w:tcW w:w="1612" w:type="pct"/>
          </w:tcPr>
          <w:p w:rsidR="004159BF" w:rsidRDefault="00E94A30" w:rsidP="00AD542C">
            <w:pPr>
              <w:pStyle w:val="AxureTableNormalText"/>
            </w:pPr>
            <w:r w:rsidRPr="00EB326A">
              <w:t xml:space="preserve">System generated </w:t>
            </w:r>
            <w:r>
              <w:t xml:space="preserve">unique identifier </w:t>
            </w:r>
            <w:r w:rsidRPr="00EB326A">
              <w:t>which will be used for reference in future to track the file submissions. This number can be obtained from the Data File Upload Confirmation page</w:t>
            </w:r>
            <w:r>
              <w:t>, Batch Maintenance, and</w:t>
            </w:r>
            <w:r w:rsidRPr="00EB326A">
              <w:t xml:space="preserve"> Upload Confirmation email</w:t>
            </w:r>
            <w:r w:rsidR="004159BF">
              <w:br/>
              <w:t>-</w:t>
            </w:r>
            <w:r w:rsidR="00AD542C">
              <w:t>Drop down l</w:t>
            </w:r>
            <w:r w:rsidR="004159BF">
              <w:t xml:space="preserve">ist </w:t>
            </w:r>
            <w:r w:rsidR="00AD542C">
              <w:t>will</w:t>
            </w:r>
            <w:r w:rsidR="004159BF">
              <w:t xml:space="preserve"> include "All"</w:t>
            </w:r>
            <w:r>
              <w:t xml:space="preserve"> so user may search all batches that have been uploaded for a </w:t>
            </w:r>
            <w:r w:rsidR="009137ED">
              <w:t>File Type</w:t>
            </w:r>
            <w:r>
              <w:t xml:space="preserve"> and school year</w:t>
            </w:r>
          </w:p>
        </w:tc>
        <w:tc>
          <w:tcPr>
            <w:tcW w:w="596" w:type="pct"/>
          </w:tcPr>
          <w:p w:rsidR="004159BF" w:rsidRDefault="004159BF" w:rsidP="00AF42F4">
            <w:pPr>
              <w:pStyle w:val="Tableentry"/>
            </w:pPr>
            <w:r>
              <w:t>Yes</w:t>
            </w:r>
          </w:p>
        </w:tc>
        <w:tc>
          <w:tcPr>
            <w:tcW w:w="586" w:type="pct"/>
          </w:tcPr>
          <w:p w:rsidR="004159BF" w:rsidRDefault="004159BF" w:rsidP="00AF42F4">
            <w:pPr>
              <w:pStyle w:val="Tableentry"/>
            </w:pPr>
            <w:r>
              <w:t>N/A</w:t>
            </w:r>
          </w:p>
        </w:tc>
        <w:tc>
          <w:tcPr>
            <w:tcW w:w="914" w:type="pct"/>
          </w:tcPr>
          <w:p w:rsidR="004159BF" w:rsidRDefault="004159BF" w:rsidP="00AF42F4">
            <w:pPr>
              <w:pStyle w:val="Tablebullet1"/>
            </w:pPr>
            <w:r>
              <w:t>Organization/LEA must be selected.</w:t>
            </w:r>
          </w:p>
        </w:tc>
      </w:tr>
      <w:tr w:rsidR="004159BF" w:rsidRPr="004F4951" w:rsidTr="00AD542C">
        <w:tc>
          <w:tcPr>
            <w:tcW w:w="410" w:type="pct"/>
          </w:tcPr>
          <w:p w:rsidR="004159BF" w:rsidRDefault="00E94A30" w:rsidP="00AF42F4">
            <w:pPr>
              <w:pStyle w:val="Tableentry"/>
            </w:pPr>
            <w:r>
              <w:t>5</w:t>
            </w:r>
          </w:p>
        </w:tc>
        <w:tc>
          <w:tcPr>
            <w:tcW w:w="882" w:type="pct"/>
          </w:tcPr>
          <w:p w:rsidR="004159BF" w:rsidRDefault="004159BF" w:rsidP="00AF42F4">
            <w:pPr>
              <w:pStyle w:val="Tableentry"/>
            </w:pPr>
            <w:r>
              <w:t>Error Records</w:t>
            </w:r>
          </w:p>
        </w:tc>
        <w:tc>
          <w:tcPr>
            <w:tcW w:w="1612" w:type="pct"/>
          </w:tcPr>
          <w:p w:rsidR="004159BF" w:rsidRDefault="004159BF" w:rsidP="00E72695">
            <w:pPr>
              <w:pStyle w:val="AxureTableNormalText"/>
            </w:pPr>
            <w:r>
              <w:t xml:space="preserve">Indicates if </w:t>
            </w:r>
            <w:r w:rsidR="00E72695">
              <w:t>the system</w:t>
            </w:r>
            <w:r>
              <w:t xml:space="preserve"> should search for all records in the batch</w:t>
            </w:r>
            <w:r w:rsidR="00E94A30">
              <w:t>(s)</w:t>
            </w:r>
            <w:r>
              <w:t>, only error records in the batch</w:t>
            </w:r>
            <w:r w:rsidR="00E94A30">
              <w:t>(s)</w:t>
            </w:r>
            <w:r>
              <w:t xml:space="preserve"> (Yes), or only valid records in the batch</w:t>
            </w:r>
            <w:r w:rsidR="00E94A30">
              <w:t>(s)</w:t>
            </w:r>
            <w:r>
              <w:t xml:space="preserve"> (No)</w:t>
            </w:r>
          </w:p>
        </w:tc>
        <w:tc>
          <w:tcPr>
            <w:tcW w:w="596" w:type="pct"/>
          </w:tcPr>
          <w:p w:rsidR="004159BF" w:rsidRDefault="00E72695" w:rsidP="00AF42F4">
            <w:pPr>
              <w:pStyle w:val="Tableentry"/>
            </w:pPr>
            <w:r>
              <w:t>Y</w:t>
            </w:r>
            <w:r w:rsidR="004159BF">
              <w:t>es</w:t>
            </w:r>
          </w:p>
        </w:tc>
        <w:tc>
          <w:tcPr>
            <w:tcW w:w="586" w:type="pct"/>
          </w:tcPr>
          <w:p w:rsidR="004159BF" w:rsidRDefault="004159BF" w:rsidP="00AF42F4">
            <w:pPr>
              <w:pStyle w:val="Tableentry"/>
            </w:pPr>
            <w:r>
              <w:t>N/A</w:t>
            </w:r>
          </w:p>
        </w:tc>
        <w:tc>
          <w:tcPr>
            <w:tcW w:w="914" w:type="pct"/>
          </w:tcPr>
          <w:p w:rsidR="004159BF" w:rsidRDefault="004159BF" w:rsidP="00AF42F4">
            <w:pPr>
              <w:pStyle w:val="Tablebullet1"/>
            </w:pPr>
            <w:r>
              <w:t>None</w:t>
            </w:r>
          </w:p>
        </w:tc>
      </w:tr>
      <w:tr w:rsidR="004159BF" w:rsidRPr="004F4951" w:rsidTr="00AD542C">
        <w:tc>
          <w:tcPr>
            <w:tcW w:w="410" w:type="pct"/>
          </w:tcPr>
          <w:p w:rsidR="004159BF" w:rsidRDefault="00E94A30" w:rsidP="00AF42F4">
            <w:pPr>
              <w:pStyle w:val="Tableentry"/>
            </w:pPr>
            <w:r>
              <w:t>6</w:t>
            </w:r>
          </w:p>
        </w:tc>
        <w:tc>
          <w:tcPr>
            <w:tcW w:w="882" w:type="pct"/>
          </w:tcPr>
          <w:p w:rsidR="004159BF" w:rsidRDefault="004159BF" w:rsidP="00AF42F4">
            <w:pPr>
              <w:pStyle w:val="Tableentry"/>
            </w:pPr>
            <w:r>
              <w:t>SASID Errors</w:t>
            </w:r>
          </w:p>
        </w:tc>
        <w:tc>
          <w:tcPr>
            <w:tcW w:w="1612" w:type="pct"/>
          </w:tcPr>
          <w:p w:rsidR="004159BF" w:rsidRPr="00182F52" w:rsidRDefault="004159BF" w:rsidP="00AF42F4">
            <w:pPr>
              <w:pStyle w:val="Tableentry"/>
              <w:jc w:val="both"/>
            </w:pPr>
            <w:r w:rsidRPr="00182F52">
              <w:t xml:space="preserve">All − All records for the </w:t>
            </w:r>
            <w:r w:rsidR="00E94A30">
              <w:t>selected batch(s)</w:t>
            </w:r>
            <w:r w:rsidR="00E94A30" w:rsidRPr="00182F52">
              <w:t xml:space="preserve"> </w:t>
            </w:r>
            <w:r w:rsidRPr="00182F52">
              <w:t>will be displayed</w:t>
            </w:r>
          </w:p>
          <w:p w:rsidR="004159BF" w:rsidRPr="00182F52" w:rsidRDefault="004159BF" w:rsidP="00AF42F4">
            <w:pPr>
              <w:pStyle w:val="Tableentry"/>
              <w:jc w:val="both"/>
            </w:pPr>
            <w:r w:rsidRPr="00182F52">
              <w:t>Yes − Only records with SASID Validation errors will be displayed</w:t>
            </w:r>
          </w:p>
          <w:p w:rsidR="004159BF" w:rsidRDefault="004159BF" w:rsidP="00AF42F4">
            <w:pPr>
              <w:pStyle w:val="Tableentry"/>
              <w:jc w:val="both"/>
            </w:pPr>
            <w:r w:rsidRPr="00182F52">
              <w:t>No − Only records without SASID Validation errors will be displayed</w:t>
            </w:r>
          </w:p>
          <w:p w:rsidR="004159BF" w:rsidRDefault="004159BF" w:rsidP="00AF42F4">
            <w:pPr>
              <w:pStyle w:val="Tableentry"/>
              <w:jc w:val="both"/>
            </w:pPr>
            <w:r>
              <w:t>If the collection has EDIDs instead then this will display as “EDID Errors”</w:t>
            </w:r>
          </w:p>
          <w:p w:rsidR="004159BF" w:rsidRPr="00182F52" w:rsidRDefault="004159BF" w:rsidP="00AF42F4">
            <w:pPr>
              <w:pStyle w:val="Tableentry"/>
              <w:jc w:val="both"/>
            </w:pPr>
            <w:r>
              <w:t xml:space="preserve">If the collection does not have EDID or SASID then this </w:t>
            </w:r>
            <w:r w:rsidR="00AD542C">
              <w:t xml:space="preserve">field </w:t>
            </w:r>
            <w:r>
              <w:t>will not be displayed</w:t>
            </w:r>
          </w:p>
          <w:p w:rsidR="004159BF" w:rsidRDefault="004159BF" w:rsidP="00AF42F4">
            <w:pPr>
              <w:pStyle w:val="AxureTableNormalText"/>
            </w:pPr>
          </w:p>
        </w:tc>
        <w:tc>
          <w:tcPr>
            <w:tcW w:w="596" w:type="pct"/>
          </w:tcPr>
          <w:p w:rsidR="004159BF" w:rsidRDefault="004159BF" w:rsidP="00AF42F4">
            <w:pPr>
              <w:pStyle w:val="Tableentry"/>
            </w:pPr>
            <w:r>
              <w:t>Yes</w:t>
            </w:r>
          </w:p>
        </w:tc>
        <w:tc>
          <w:tcPr>
            <w:tcW w:w="586" w:type="pct"/>
          </w:tcPr>
          <w:p w:rsidR="004159BF" w:rsidRDefault="004159BF" w:rsidP="00AF42F4">
            <w:pPr>
              <w:pStyle w:val="Tableentry"/>
            </w:pPr>
            <w:r>
              <w:t>N/A</w:t>
            </w:r>
          </w:p>
        </w:tc>
        <w:tc>
          <w:tcPr>
            <w:tcW w:w="914" w:type="pct"/>
          </w:tcPr>
          <w:p w:rsidR="004159BF" w:rsidRDefault="004159BF" w:rsidP="00AF42F4">
            <w:pPr>
              <w:pStyle w:val="Tablebullet1"/>
            </w:pPr>
            <w:r>
              <w:t>None</w:t>
            </w:r>
          </w:p>
        </w:tc>
      </w:tr>
    </w:tbl>
    <w:p w:rsidR="004159BF" w:rsidRPr="004F4951" w:rsidRDefault="004159BF" w:rsidP="004159BF">
      <w:pPr>
        <w:pStyle w:val="Bodycopy"/>
      </w:pPr>
    </w:p>
    <w:tbl>
      <w:tblPr>
        <w:tblStyle w:val="DeloitteBasicMidBlue"/>
        <w:tblW w:w="5000" w:type="pct"/>
        <w:tblInd w:w="0" w:type="dxa"/>
        <w:tblLook w:val="04A0"/>
      </w:tblPr>
      <w:tblGrid>
        <w:gridCol w:w="1527"/>
        <w:gridCol w:w="1994"/>
        <w:gridCol w:w="2080"/>
        <w:gridCol w:w="2116"/>
        <w:gridCol w:w="1789"/>
      </w:tblGrid>
      <w:tr w:rsidR="004159BF" w:rsidRPr="004F4951" w:rsidTr="00AD542C">
        <w:trPr>
          <w:cnfStyle w:val="100000000000"/>
        </w:trPr>
        <w:tc>
          <w:tcPr>
            <w:tcW w:w="803" w:type="pct"/>
            <w:tcBorders>
              <w:bottom w:val="single" w:sz="4" w:space="0" w:color="00A1DE" w:themeColor="accent3"/>
              <w:right w:val="single" w:sz="4" w:space="0" w:color="FFFFFF" w:themeColor="background1"/>
            </w:tcBorders>
          </w:tcPr>
          <w:p w:rsidR="004159BF" w:rsidRPr="004F4951" w:rsidRDefault="004159BF" w:rsidP="00AF42F4">
            <w:pPr>
              <w:pStyle w:val="Tablecolumnheader"/>
            </w:pPr>
            <w:r w:rsidRPr="004F4951">
              <w:t>Button name</w:t>
            </w:r>
          </w:p>
        </w:tc>
        <w:tc>
          <w:tcPr>
            <w:tcW w:w="1049" w:type="pct"/>
            <w:tcBorders>
              <w:left w:val="single" w:sz="4" w:space="0" w:color="FFFFFF" w:themeColor="background1"/>
              <w:bottom w:val="single" w:sz="4" w:space="0" w:color="00A1DE" w:themeColor="accent3"/>
              <w:right w:val="single" w:sz="4" w:space="0" w:color="FFFFFF" w:themeColor="background1"/>
            </w:tcBorders>
          </w:tcPr>
          <w:p w:rsidR="004159BF" w:rsidRPr="004F4951" w:rsidRDefault="004159BF" w:rsidP="00AF42F4">
            <w:pPr>
              <w:pStyle w:val="Tablecolumnheader"/>
            </w:pPr>
            <w:r w:rsidRPr="004F4951">
              <w:t>Button description</w:t>
            </w:r>
          </w:p>
        </w:tc>
        <w:tc>
          <w:tcPr>
            <w:tcW w:w="1094" w:type="pct"/>
            <w:tcBorders>
              <w:left w:val="single" w:sz="4" w:space="0" w:color="FFFFFF" w:themeColor="background1"/>
              <w:bottom w:val="single" w:sz="4" w:space="0" w:color="00A1DE" w:themeColor="accent3"/>
              <w:right w:val="single" w:sz="4" w:space="0" w:color="FFFFFF" w:themeColor="background1"/>
            </w:tcBorders>
          </w:tcPr>
          <w:p w:rsidR="004159BF" w:rsidRPr="004F4951" w:rsidRDefault="004159BF" w:rsidP="00AF42F4">
            <w:pPr>
              <w:pStyle w:val="Tablecolumnheader"/>
            </w:pPr>
            <w:r w:rsidRPr="004F4951">
              <w:t>Preconditions</w:t>
            </w:r>
          </w:p>
        </w:tc>
        <w:tc>
          <w:tcPr>
            <w:tcW w:w="1113" w:type="pct"/>
            <w:tcBorders>
              <w:left w:val="single" w:sz="4" w:space="0" w:color="FFFFFF" w:themeColor="background1"/>
              <w:bottom w:val="single" w:sz="4" w:space="0" w:color="00A1DE" w:themeColor="accent3"/>
              <w:right w:val="single" w:sz="4" w:space="0" w:color="FFFFFF" w:themeColor="background1"/>
            </w:tcBorders>
          </w:tcPr>
          <w:p w:rsidR="004159BF" w:rsidRPr="004F4951" w:rsidRDefault="004159BF" w:rsidP="00AF42F4">
            <w:pPr>
              <w:pStyle w:val="Tablecolumnheader"/>
            </w:pPr>
            <w:proofErr w:type="spellStart"/>
            <w:r w:rsidRPr="004F4951">
              <w:t>Postconditions</w:t>
            </w:r>
            <w:proofErr w:type="spellEnd"/>
          </w:p>
        </w:tc>
        <w:tc>
          <w:tcPr>
            <w:tcW w:w="942" w:type="pct"/>
            <w:tcBorders>
              <w:left w:val="single" w:sz="4" w:space="0" w:color="FFFFFF" w:themeColor="background1"/>
              <w:bottom w:val="single" w:sz="4" w:space="0" w:color="00A1DE" w:themeColor="accent3"/>
            </w:tcBorders>
          </w:tcPr>
          <w:p w:rsidR="004159BF" w:rsidRPr="004F4951" w:rsidRDefault="00E94A30" w:rsidP="00AF42F4">
            <w:pPr>
              <w:pStyle w:val="Tablecolumnheader"/>
            </w:pPr>
            <w:r>
              <w:t>Negative Action</w:t>
            </w:r>
          </w:p>
        </w:tc>
      </w:tr>
      <w:tr w:rsidR="004159BF" w:rsidRPr="004F4951" w:rsidTr="00AD542C">
        <w:tc>
          <w:tcPr>
            <w:tcW w:w="803" w:type="pct"/>
            <w:tcBorders>
              <w:top w:val="single" w:sz="4" w:space="0" w:color="00A1DE" w:themeColor="accent3"/>
            </w:tcBorders>
          </w:tcPr>
          <w:p w:rsidR="004159BF" w:rsidRPr="004F4951" w:rsidRDefault="004159BF" w:rsidP="00AF42F4">
            <w:pPr>
              <w:pStyle w:val="Tableentry"/>
            </w:pPr>
            <w:r>
              <w:t>Search</w:t>
            </w:r>
          </w:p>
        </w:tc>
        <w:tc>
          <w:tcPr>
            <w:tcW w:w="1049" w:type="pct"/>
            <w:tcBorders>
              <w:top w:val="single" w:sz="4" w:space="0" w:color="00A1DE" w:themeColor="accent3"/>
            </w:tcBorders>
          </w:tcPr>
          <w:p w:rsidR="004159BF" w:rsidRPr="004F4951" w:rsidRDefault="004159BF" w:rsidP="00AF42F4">
            <w:pPr>
              <w:pStyle w:val="Tableentry"/>
            </w:pPr>
            <w:r>
              <w:t>Based on the Search Criteria this button should search the Batch ID and find all records that match the search criteria entered in the text fields.</w:t>
            </w:r>
          </w:p>
        </w:tc>
        <w:tc>
          <w:tcPr>
            <w:tcW w:w="1094" w:type="pct"/>
            <w:tcBorders>
              <w:top w:val="single" w:sz="4" w:space="0" w:color="00A1DE" w:themeColor="accent3"/>
            </w:tcBorders>
          </w:tcPr>
          <w:p w:rsidR="004159BF" w:rsidRPr="004F4951" w:rsidRDefault="00E94A30" w:rsidP="00AF42F4">
            <w:pPr>
              <w:pStyle w:val="Tableentry"/>
            </w:pPr>
            <w:r>
              <w:t>Mandatory fields must be selected: File Type, School Year, Organization, Batch ID</w:t>
            </w:r>
          </w:p>
        </w:tc>
        <w:tc>
          <w:tcPr>
            <w:tcW w:w="1113" w:type="pct"/>
            <w:tcBorders>
              <w:top w:val="single" w:sz="4" w:space="0" w:color="00A1DE" w:themeColor="accent3"/>
            </w:tcBorders>
          </w:tcPr>
          <w:p w:rsidR="004159BF" w:rsidRPr="004F4951" w:rsidRDefault="004159BF" w:rsidP="00AF42F4">
            <w:pPr>
              <w:pStyle w:val="Tableentry"/>
            </w:pPr>
            <w:r>
              <w:t xml:space="preserve">Search results are displayed below.  </w:t>
            </w:r>
          </w:p>
        </w:tc>
        <w:tc>
          <w:tcPr>
            <w:tcW w:w="942" w:type="pct"/>
            <w:tcBorders>
              <w:top w:val="single" w:sz="4" w:space="0" w:color="00A1DE" w:themeColor="accent3"/>
            </w:tcBorders>
          </w:tcPr>
          <w:p w:rsidR="004159BF" w:rsidRPr="004F4951" w:rsidRDefault="00E94A30" w:rsidP="00AF42F4">
            <w:pPr>
              <w:pStyle w:val="Tableentry"/>
            </w:pPr>
            <w:r>
              <w:t>Requests user to select mandatory fields</w:t>
            </w:r>
          </w:p>
        </w:tc>
      </w:tr>
    </w:tbl>
    <w:p w:rsidR="004159BF" w:rsidRDefault="004159BF" w:rsidP="004159BF">
      <w:pPr>
        <w:pStyle w:val="Numbered1"/>
        <w:numPr>
          <w:ilvl w:val="0"/>
          <w:numId w:val="0"/>
        </w:numPr>
        <w:ind w:left="288" w:hanging="288"/>
      </w:pPr>
    </w:p>
    <w:p w:rsidR="004159BF" w:rsidRPr="00080916" w:rsidRDefault="004159BF" w:rsidP="004159BF">
      <w:pPr>
        <w:pStyle w:val="Bodycopy"/>
        <w:rPr>
          <w:rFonts w:cs="Arial"/>
          <w:szCs w:val="19"/>
        </w:rPr>
      </w:pPr>
      <w:r w:rsidRPr="00080916">
        <w:rPr>
          <w:rFonts w:cs="Arial"/>
          <w:szCs w:val="19"/>
        </w:rPr>
        <w:t>Additional search criteria are displayed</w:t>
      </w:r>
      <w:r>
        <w:rPr>
          <w:rFonts w:cs="Arial"/>
          <w:szCs w:val="19"/>
        </w:rPr>
        <w:t xml:space="preserve"> when the user selects a </w:t>
      </w:r>
      <w:r w:rsidR="009137ED">
        <w:rPr>
          <w:rFonts w:cs="Arial"/>
          <w:szCs w:val="19"/>
        </w:rPr>
        <w:t>File Type</w:t>
      </w:r>
      <w:r>
        <w:rPr>
          <w:rFonts w:cs="Arial"/>
          <w:szCs w:val="19"/>
        </w:rPr>
        <w:t xml:space="preserve"> and school year.  The search </w:t>
      </w:r>
      <w:proofErr w:type="gramStart"/>
      <w:r>
        <w:rPr>
          <w:rFonts w:cs="Arial"/>
          <w:szCs w:val="19"/>
        </w:rPr>
        <w:t>criteria is</w:t>
      </w:r>
      <w:proofErr w:type="gramEnd"/>
      <w:r>
        <w:rPr>
          <w:rFonts w:cs="Arial"/>
          <w:szCs w:val="19"/>
        </w:rPr>
        <w:t xml:space="preserve"> configured by the CDE collection owner and provides the user additional fields by which to search existing data.  The additional search criteria will always be fields that are part of the </w:t>
      </w:r>
      <w:r w:rsidR="009137ED">
        <w:rPr>
          <w:rFonts w:cs="Arial"/>
          <w:szCs w:val="19"/>
        </w:rPr>
        <w:t>File Type</w:t>
      </w:r>
      <w:r>
        <w:rPr>
          <w:rFonts w:cs="Arial"/>
          <w:szCs w:val="19"/>
        </w:rPr>
        <w:t xml:space="preserve"> under which the user wishes to view or edit data.  A user may enter partial text in the search criteria and return a match, for example, if a user enters “SMIT” into the Student’s First Name field, it would return records with first name of SMITH.  The search </w:t>
      </w:r>
      <w:proofErr w:type="gramStart"/>
      <w:r>
        <w:rPr>
          <w:rFonts w:cs="Arial"/>
          <w:szCs w:val="19"/>
        </w:rPr>
        <w:t>criteria is</w:t>
      </w:r>
      <w:proofErr w:type="gramEnd"/>
      <w:r>
        <w:rPr>
          <w:rFonts w:cs="Arial"/>
          <w:szCs w:val="19"/>
        </w:rPr>
        <w:t xml:space="preserve"> not case sensitive so it would also return records with first name of smith.  </w:t>
      </w:r>
    </w:p>
    <w:p w:rsidR="004159BF" w:rsidRDefault="004159BF" w:rsidP="004159BF">
      <w:pPr>
        <w:pStyle w:val="Numbered1"/>
        <w:numPr>
          <w:ilvl w:val="0"/>
          <w:numId w:val="0"/>
        </w:numPr>
        <w:ind w:left="288" w:hanging="288"/>
      </w:pPr>
    </w:p>
    <w:p w:rsidR="004159BF" w:rsidRDefault="004159BF" w:rsidP="004159BF">
      <w:pPr>
        <w:pStyle w:val="Numbered1"/>
        <w:keepNext/>
        <w:numPr>
          <w:ilvl w:val="0"/>
          <w:numId w:val="0"/>
        </w:numPr>
        <w:ind w:left="288" w:hanging="288"/>
      </w:pPr>
      <w:r>
        <w:rPr>
          <w:noProof/>
        </w:rPr>
        <w:drawing>
          <wp:inline distT="0" distB="0" distL="0" distR="0">
            <wp:extent cx="5943600" cy="2790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Record_Details.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4870" cy="2791421"/>
                    </a:xfrm>
                    <a:prstGeom prst="rect">
                      <a:avLst/>
                    </a:prstGeom>
                  </pic:spPr>
                </pic:pic>
              </a:graphicData>
            </a:graphic>
          </wp:inline>
        </w:drawing>
      </w:r>
    </w:p>
    <w:p w:rsidR="004159BF" w:rsidRPr="004159BF" w:rsidRDefault="004159BF" w:rsidP="004159BF">
      <w:pPr>
        <w:pStyle w:val="Caption"/>
        <w:rPr>
          <w:b w:val="0"/>
        </w:rPr>
      </w:pPr>
      <w:r w:rsidRPr="004159BF">
        <w:rPr>
          <w:b w:val="0"/>
        </w:rPr>
        <w:t xml:space="preserve">Figure </w:t>
      </w:r>
      <w:r w:rsidR="001B0E23" w:rsidRPr="004159BF">
        <w:rPr>
          <w:b w:val="0"/>
        </w:rPr>
        <w:fldChar w:fldCharType="begin"/>
      </w:r>
      <w:r w:rsidRPr="004159BF">
        <w:rPr>
          <w:b w:val="0"/>
        </w:rPr>
        <w:instrText xml:space="preserve"> SEQ Figure \* ARABIC </w:instrText>
      </w:r>
      <w:r w:rsidR="001B0E23" w:rsidRPr="004159BF">
        <w:rPr>
          <w:b w:val="0"/>
        </w:rPr>
        <w:fldChar w:fldCharType="separate"/>
      </w:r>
      <w:r w:rsidR="00737D38">
        <w:rPr>
          <w:b w:val="0"/>
          <w:noProof/>
        </w:rPr>
        <w:t>16</w:t>
      </w:r>
      <w:r w:rsidR="001B0E23" w:rsidRPr="004159BF">
        <w:rPr>
          <w:b w:val="0"/>
        </w:rPr>
        <w:fldChar w:fldCharType="end"/>
      </w:r>
      <w:r w:rsidRPr="004159BF">
        <w:rPr>
          <w:b w:val="0"/>
        </w:rPr>
        <w:t>: Edit Record detail Screen</w:t>
      </w:r>
    </w:p>
    <w:p w:rsidR="00131E5D" w:rsidRPr="00080916" w:rsidRDefault="004159BF" w:rsidP="00131E5D">
      <w:pPr>
        <w:rPr>
          <w:sz w:val="19"/>
          <w:szCs w:val="19"/>
        </w:rPr>
      </w:pPr>
      <w:proofErr w:type="spellStart"/>
      <w:r w:rsidRPr="00131E5D">
        <w:rPr>
          <w:sz w:val="19"/>
          <w:szCs w:val="19"/>
        </w:rPr>
        <w:t>Errored</w:t>
      </w:r>
      <w:proofErr w:type="spellEnd"/>
      <w:r w:rsidRPr="00131E5D">
        <w:rPr>
          <w:sz w:val="19"/>
          <w:szCs w:val="19"/>
        </w:rPr>
        <w:t xml:space="preserve"> fields are highlighted in R</w:t>
      </w:r>
      <w:r w:rsidR="00AD542C">
        <w:rPr>
          <w:sz w:val="19"/>
          <w:szCs w:val="19"/>
        </w:rPr>
        <w:t>ed</w:t>
      </w:r>
      <w:r w:rsidRPr="00131E5D">
        <w:rPr>
          <w:sz w:val="19"/>
          <w:szCs w:val="19"/>
        </w:rPr>
        <w:t xml:space="preserve"> and fields with warnings are highlighted in Yellow.</w:t>
      </w:r>
      <w:r w:rsidR="00131E5D">
        <w:t xml:space="preserve">  </w:t>
      </w:r>
      <w:r w:rsidR="00131E5D" w:rsidRPr="00080916">
        <w:rPr>
          <w:sz w:val="19"/>
          <w:szCs w:val="19"/>
        </w:rPr>
        <w:t>T</w:t>
      </w:r>
      <w:r w:rsidR="00131E5D">
        <w:rPr>
          <w:sz w:val="19"/>
          <w:szCs w:val="19"/>
        </w:rPr>
        <w:t xml:space="preserve">wo views are available to the user from this screen.  The screen will default to the </w:t>
      </w:r>
      <w:r w:rsidR="00AD542C">
        <w:rPr>
          <w:sz w:val="19"/>
          <w:szCs w:val="19"/>
        </w:rPr>
        <w:t>C</w:t>
      </w:r>
      <w:r w:rsidR="00131E5D">
        <w:rPr>
          <w:sz w:val="19"/>
          <w:szCs w:val="19"/>
        </w:rPr>
        <w:t>ompact view</w:t>
      </w:r>
      <w:r w:rsidR="00AD542C">
        <w:rPr>
          <w:sz w:val="19"/>
          <w:szCs w:val="19"/>
        </w:rPr>
        <w:t>, listing the most important fields of the collection,</w:t>
      </w:r>
      <w:r w:rsidR="00131E5D">
        <w:rPr>
          <w:sz w:val="19"/>
          <w:szCs w:val="19"/>
        </w:rPr>
        <w:t xml:space="preserve"> but the user may also </w:t>
      </w:r>
      <w:r w:rsidR="00AD542C">
        <w:rPr>
          <w:sz w:val="19"/>
          <w:szCs w:val="19"/>
        </w:rPr>
        <w:t xml:space="preserve">choose click on </w:t>
      </w:r>
      <w:r w:rsidR="00131E5D">
        <w:rPr>
          <w:sz w:val="19"/>
          <w:szCs w:val="19"/>
        </w:rPr>
        <w:t>the</w:t>
      </w:r>
      <w:r w:rsidR="00131E5D" w:rsidRPr="00080916">
        <w:rPr>
          <w:sz w:val="19"/>
          <w:szCs w:val="19"/>
        </w:rPr>
        <w:t xml:space="preserve"> </w:t>
      </w:r>
      <w:r w:rsidR="00AD542C">
        <w:rPr>
          <w:sz w:val="19"/>
          <w:szCs w:val="19"/>
        </w:rPr>
        <w:t>“</w:t>
      </w:r>
      <w:r w:rsidR="00131E5D" w:rsidRPr="00080916">
        <w:rPr>
          <w:sz w:val="19"/>
          <w:szCs w:val="19"/>
        </w:rPr>
        <w:t>Go to Standard View</w:t>
      </w:r>
      <w:r w:rsidR="00AD542C">
        <w:rPr>
          <w:sz w:val="19"/>
          <w:szCs w:val="19"/>
        </w:rPr>
        <w:t>”</w:t>
      </w:r>
      <w:r w:rsidR="00131E5D" w:rsidRPr="00080916">
        <w:rPr>
          <w:sz w:val="19"/>
          <w:szCs w:val="19"/>
        </w:rPr>
        <w:t xml:space="preserve"> button</w:t>
      </w:r>
      <w:r w:rsidR="00131E5D">
        <w:rPr>
          <w:sz w:val="19"/>
          <w:szCs w:val="19"/>
        </w:rPr>
        <w:t>, which</w:t>
      </w:r>
      <w:r w:rsidR="00AD542C">
        <w:rPr>
          <w:sz w:val="19"/>
          <w:szCs w:val="19"/>
        </w:rPr>
        <w:t xml:space="preserve"> is explained below.</w:t>
      </w:r>
      <w:r w:rsidR="00131E5D" w:rsidRPr="00080916">
        <w:rPr>
          <w:sz w:val="19"/>
          <w:szCs w:val="19"/>
        </w:rPr>
        <w:t xml:space="preserve"> Some </w:t>
      </w:r>
      <w:r w:rsidR="009137ED">
        <w:rPr>
          <w:sz w:val="19"/>
          <w:szCs w:val="19"/>
        </w:rPr>
        <w:t>File Type</w:t>
      </w:r>
      <w:r w:rsidR="00131E5D" w:rsidRPr="00080916">
        <w:rPr>
          <w:sz w:val="19"/>
          <w:szCs w:val="19"/>
        </w:rPr>
        <w:t>s contain many data elements</w:t>
      </w:r>
      <w:r w:rsidR="00131E5D">
        <w:rPr>
          <w:sz w:val="19"/>
          <w:szCs w:val="19"/>
        </w:rPr>
        <w:t xml:space="preserve">, which do not all need to be </w:t>
      </w:r>
      <w:proofErr w:type="gramStart"/>
      <w:r w:rsidR="00131E5D">
        <w:rPr>
          <w:sz w:val="19"/>
          <w:szCs w:val="19"/>
        </w:rPr>
        <w:t>viewed</w:t>
      </w:r>
      <w:proofErr w:type="gramEnd"/>
      <w:r w:rsidR="00131E5D">
        <w:rPr>
          <w:sz w:val="19"/>
          <w:szCs w:val="19"/>
        </w:rPr>
        <w:t xml:space="preserve"> by the user every time the screen is accessed</w:t>
      </w:r>
      <w:r w:rsidR="00AD542C">
        <w:rPr>
          <w:sz w:val="19"/>
          <w:szCs w:val="19"/>
        </w:rPr>
        <w:t>.</w:t>
      </w:r>
      <w:r w:rsidR="00131E5D" w:rsidRPr="00080916">
        <w:rPr>
          <w:sz w:val="19"/>
          <w:szCs w:val="19"/>
        </w:rPr>
        <w:t xml:space="preserve"> By having a compact view and a standard view, the system will </w:t>
      </w:r>
      <w:r w:rsidR="00AD542C">
        <w:rPr>
          <w:sz w:val="19"/>
          <w:szCs w:val="19"/>
        </w:rPr>
        <w:t xml:space="preserve">also </w:t>
      </w:r>
      <w:r w:rsidR="00131E5D" w:rsidRPr="00080916">
        <w:rPr>
          <w:sz w:val="19"/>
          <w:szCs w:val="19"/>
        </w:rPr>
        <w:t>load the data faster in the compact view</w:t>
      </w:r>
      <w:r w:rsidR="00131E5D">
        <w:rPr>
          <w:sz w:val="19"/>
          <w:szCs w:val="19"/>
        </w:rPr>
        <w:t xml:space="preserve"> because it will be a subset of all the data elements,</w:t>
      </w:r>
      <w:r w:rsidR="00131E5D" w:rsidRPr="00080916">
        <w:rPr>
          <w:sz w:val="19"/>
          <w:szCs w:val="19"/>
        </w:rPr>
        <w:t xml:space="preserve"> while allowing the user to go to the standard view if the originally hidden fields must be accessed.</w:t>
      </w:r>
    </w:p>
    <w:p w:rsidR="00131E5D" w:rsidRPr="004F4951" w:rsidRDefault="00131E5D" w:rsidP="00131E5D">
      <w:pPr>
        <w:pStyle w:val="Heading3"/>
      </w:pPr>
      <w:r w:rsidRPr="004F4951">
        <w:t>GUI description</w:t>
      </w:r>
    </w:p>
    <w:tbl>
      <w:tblPr>
        <w:tblStyle w:val="DeloitteBasicMidBlue"/>
        <w:tblW w:w="5148" w:type="pct"/>
        <w:tblInd w:w="0" w:type="dxa"/>
        <w:tblLook w:val="04A0"/>
      </w:tblPr>
      <w:tblGrid>
        <w:gridCol w:w="870"/>
        <w:gridCol w:w="1304"/>
        <w:gridCol w:w="3838"/>
        <w:gridCol w:w="1259"/>
        <w:gridCol w:w="1171"/>
        <w:gridCol w:w="1345"/>
      </w:tblGrid>
      <w:tr w:rsidR="00131E5D" w:rsidRPr="004F4951" w:rsidTr="00AD542C">
        <w:trPr>
          <w:cnfStyle w:val="100000000000"/>
        </w:trPr>
        <w:tc>
          <w:tcPr>
            <w:tcW w:w="444" w:type="pct"/>
            <w:tcBorders>
              <w:bottom w:val="single" w:sz="4" w:space="0" w:color="00A1DE" w:themeColor="accent3"/>
              <w:right w:val="single" w:sz="4" w:space="0" w:color="FFFFFF" w:themeColor="background1"/>
            </w:tcBorders>
          </w:tcPr>
          <w:p w:rsidR="00131E5D" w:rsidRPr="004F4951" w:rsidRDefault="00131E5D" w:rsidP="00AF42F4">
            <w:pPr>
              <w:pStyle w:val="Tablecolumnheader"/>
            </w:pPr>
            <w:r w:rsidRPr="004F4951">
              <w:t>Field #</w:t>
            </w:r>
          </w:p>
        </w:tc>
        <w:tc>
          <w:tcPr>
            <w:tcW w:w="666" w:type="pct"/>
            <w:tcBorders>
              <w:left w:val="single" w:sz="4" w:space="0" w:color="FFFFFF" w:themeColor="background1"/>
              <w:bottom w:val="single" w:sz="4" w:space="0" w:color="00A1DE" w:themeColor="accent3"/>
              <w:right w:val="single" w:sz="4" w:space="0" w:color="FFFFFF" w:themeColor="background1"/>
            </w:tcBorders>
          </w:tcPr>
          <w:p w:rsidR="00131E5D" w:rsidRPr="004F4951" w:rsidRDefault="00131E5D" w:rsidP="00AF42F4">
            <w:pPr>
              <w:pStyle w:val="Tablecolumnheader"/>
            </w:pPr>
            <w:r w:rsidRPr="004F4951">
              <w:t>Field name</w:t>
            </w:r>
          </w:p>
        </w:tc>
        <w:tc>
          <w:tcPr>
            <w:tcW w:w="1961" w:type="pct"/>
            <w:tcBorders>
              <w:left w:val="single" w:sz="4" w:space="0" w:color="FFFFFF" w:themeColor="background1"/>
              <w:bottom w:val="single" w:sz="4" w:space="0" w:color="00A1DE" w:themeColor="accent3"/>
              <w:right w:val="single" w:sz="4" w:space="0" w:color="FFFFFF" w:themeColor="background1"/>
            </w:tcBorders>
          </w:tcPr>
          <w:p w:rsidR="00131E5D" w:rsidRPr="004F4951" w:rsidRDefault="00131E5D" w:rsidP="00AF42F4">
            <w:pPr>
              <w:pStyle w:val="Tablecolumnheader"/>
            </w:pPr>
            <w:r w:rsidRPr="004F4951">
              <w:t>Field Description/use</w:t>
            </w:r>
          </w:p>
        </w:tc>
        <w:tc>
          <w:tcPr>
            <w:tcW w:w="643" w:type="pct"/>
            <w:tcBorders>
              <w:left w:val="single" w:sz="4" w:space="0" w:color="FFFFFF" w:themeColor="background1"/>
              <w:bottom w:val="single" w:sz="4" w:space="0" w:color="00A1DE" w:themeColor="accent3"/>
              <w:right w:val="single" w:sz="4" w:space="0" w:color="FFFFFF" w:themeColor="background1"/>
            </w:tcBorders>
          </w:tcPr>
          <w:p w:rsidR="00131E5D" w:rsidRPr="004F4951" w:rsidRDefault="00131E5D" w:rsidP="00AF42F4">
            <w:pPr>
              <w:pStyle w:val="Tablecolumnheader"/>
            </w:pPr>
            <w:r w:rsidRPr="004F4951">
              <w:t>Mandatory</w:t>
            </w:r>
          </w:p>
        </w:tc>
        <w:tc>
          <w:tcPr>
            <w:tcW w:w="598" w:type="pct"/>
            <w:tcBorders>
              <w:left w:val="single" w:sz="4" w:space="0" w:color="FFFFFF" w:themeColor="background1"/>
              <w:bottom w:val="single" w:sz="4" w:space="0" w:color="00A1DE" w:themeColor="accent3"/>
              <w:right w:val="single" w:sz="4" w:space="0" w:color="FFFFFF" w:themeColor="background1"/>
            </w:tcBorders>
          </w:tcPr>
          <w:p w:rsidR="00131E5D" w:rsidRPr="004F4951" w:rsidRDefault="00131E5D" w:rsidP="00AF42F4">
            <w:pPr>
              <w:pStyle w:val="Tablecolumnheader"/>
            </w:pPr>
            <w:r w:rsidRPr="004F4951">
              <w:t>Max length</w:t>
            </w:r>
          </w:p>
        </w:tc>
        <w:tc>
          <w:tcPr>
            <w:tcW w:w="687" w:type="pct"/>
            <w:tcBorders>
              <w:left w:val="single" w:sz="4" w:space="0" w:color="FFFFFF" w:themeColor="background1"/>
              <w:bottom w:val="single" w:sz="4" w:space="0" w:color="00A1DE" w:themeColor="accent3"/>
            </w:tcBorders>
          </w:tcPr>
          <w:p w:rsidR="00131E5D" w:rsidRPr="004F4951" w:rsidRDefault="00131E5D" w:rsidP="00AF42F4">
            <w:pPr>
              <w:pStyle w:val="Tablecolumnheader"/>
            </w:pPr>
            <w:r w:rsidRPr="004F4951">
              <w:t>Constraints</w:t>
            </w:r>
          </w:p>
        </w:tc>
      </w:tr>
      <w:tr w:rsidR="00131E5D" w:rsidRPr="004F4951" w:rsidTr="00AD542C">
        <w:tc>
          <w:tcPr>
            <w:tcW w:w="444" w:type="pct"/>
            <w:tcBorders>
              <w:top w:val="single" w:sz="4" w:space="0" w:color="00A1DE" w:themeColor="accent3"/>
            </w:tcBorders>
          </w:tcPr>
          <w:p w:rsidR="00131E5D" w:rsidRPr="004F4951" w:rsidRDefault="00131E5D" w:rsidP="00AF42F4">
            <w:pPr>
              <w:pStyle w:val="Tableentry"/>
            </w:pPr>
            <w:r>
              <w:t>1</w:t>
            </w:r>
          </w:p>
        </w:tc>
        <w:tc>
          <w:tcPr>
            <w:tcW w:w="666" w:type="pct"/>
            <w:tcBorders>
              <w:top w:val="single" w:sz="4" w:space="0" w:color="00A1DE" w:themeColor="accent3"/>
            </w:tcBorders>
          </w:tcPr>
          <w:p w:rsidR="00131E5D" w:rsidRPr="004F4951" w:rsidRDefault="00131E5D" w:rsidP="00AF42F4">
            <w:pPr>
              <w:pStyle w:val="Tableentry"/>
            </w:pPr>
            <w:r w:rsidRPr="006154E8">
              <w:t xml:space="preserve">Total # of </w:t>
            </w:r>
            <w:r>
              <w:t>Records</w:t>
            </w:r>
          </w:p>
        </w:tc>
        <w:tc>
          <w:tcPr>
            <w:tcW w:w="1961" w:type="pct"/>
            <w:tcBorders>
              <w:top w:val="single" w:sz="4" w:space="0" w:color="00A1DE" w:themeColor="accent3"/>
            </w:tcBorders>
          </w:tcPr>
          <w:p w:rsidR="00131E5D" w:rsidRPr="004F4951" w:rsidRDefault="00131E5D" w:rsidP="00AD542C">
            <w:pPr>
              <w:pStyle w:val="Tableentry"/>
            </w:pPr>
            <w:r>
              <w:t xml:space="preserve">The </w:t>
            </w:r>
            <w:r w:rsidRPr="00534B9B">
              <w:t xml:space="preserve">total number of </w:t>
            </w:r>
            <w:r>
              <w:t xml:space="preserve">records matching the selected </w:t>
            </w:r>
            <w:r w:rsidR="00AD542C">
              <w:t>search</w:t>
            </w:r>
            <w:r>
              <w:t xml:space="preserve"> criteria</w:t>
            </w:r>
          </w:p>
        </w:tc>
        <w:tc>
          <w:tcPr>
            <w:tcW w:w="643" w:type="pct"/>
            <w:tcBorders>
              <w:top w:val="single" w:sz="4" w:space="0" w:color="00A1DE" w:themeColor="accent3"/>
            </w:tcBorders>
          </w:tcPr>
          <w:p w:rsidR="00131E5D" w:rsidRPr="004F4951" w:rsidRDefault="00131E5D" w:rsidP="00AF42F4">
            <w:pPr>
              <w:pStyle w:val="Tableentry"/>
            </w:pPr>
            <w:r>
              <w:t>N/A</w:t>
            </w:r>
          </w:p>
        </w:tc>
        <w:tc>
          <w:tcPr>
            <w:tcW w:w="598" w:type="pct"/>
            <w:tcBorders>
              <w:top w:val="single" w:sz="4" w:space="0" w:color="00A1DE" w:themeColor="accent3"/>
            </w:tcBorders>
          </w:tcPr>
          <w:p w:rsidR="00131E5D" w:rsidRPr="004F4951" w:rsidRDefault="00131E5D" w:rsidP="00AF42F4">
            <w:pPr>
              <w:pStyle w:val="Tableentry"/>
            </w:pPr>
            <w:r w:rsidRPr="004F4951">
              <w:t>N/A</w:t>
            </w:r>
          </w:p>
        </w:tc>
        <w:tc>
          <w:tcPr>
            <w:tcW w:w="687" w:type="pct"/>
            <w:tcBorders>
              <w:top w:val="single" w:sz="4" w:space="0" w:color="00A1DE" w:themeColor="accent3"/>
            </w:tcBorders>
          </w:tcPr>
          <w:p w:rsidR="00131E5D" w:rsidRPr="004F4951" w:rsidRDefault="00131E5D" w:rsidP="00AF42F4">
            <w:pPr>
              <w:pStyle w:val="Tablebullet1"/>
              <w:numPr>
                <w:ilvl w:val="0"/>
                <w:numId w:val="0"/>
              </w:numPr>
              <w:ind w:left="173" w:hanging="173"/>
            </w:pPr>
            <w:r w:rsidRPr="004F4951">
              <w:t>None</w:t>
            </w:r>
          </w:p>
        </w:tc>
      </w:tr>
      <w:tr w:rsidR="00131E5D" w:rsidRPr="004F4951" w:rsidTr="00AD542C">
        <w:tc>
          <w:tcPr>
            <w:tcW w:w="444" w:type="pct"/>
          </w:tcPr>
          <w:p w:rsidR="00131E5D" w:rsidRDefault="00131E5D" w:rsidP="00AF42F4">
            <w:pPr>
              <w:pStyle w:val="Tableentry"/>
            </w:pPr>
            <w:r>
              <w:t xml:space="preserve">2           </w:t>
            </w:r>
          </w:p>
        </w:tc>
        <w:tc>
          <w:tcPr>
            <w:tcW w:w="666" w:type="pct"/>
          </w:tcPr>
          <w:p w:rsidR="00131E5D" w:rsidRPr="004F4951" w:rsidRDefault="00131E5D" w:rsidP="00AF42F4">
            <w:pPr>
              <w:pStyle w:val="Tableentry"/>
            </w:pPr>
            <w:r w:rsidRPr="006154E8">
              <w:t>SASID</w:t>
            </w:r>
            <w:r>
              <w:t>/EDID</w:t>
            </w:r>
            <w:r w:rsidRPr="006154E8">
              <w:t xml:space="preserve"> Status</w:t>
            </w:r>
          </w:p>
        </w:tc>
        <w:tc>
          <w:tcPr>
            <w:tcW w:w="1961" w:type="pct"/>
          </w:tcPr>
          <w:p w:rsidR="00131E5D" w:rsidRDefault="00131E5D" w:rsidP="00AF42F4">
            <w:pPr>
              <w:pStyle w:val="Tableentry"/>
            </w:pPr>
            <w:r>
              <w:t xml:space="preserve">This is the last column listed if the </w:t>
            </w:r>
            <w:r w:rsidR="009137ED">
              <w:t>File Type</w:t>
            </w:r>
            <w:r>
              <w:t xml:space="preserve"> has a SASID or EDID validation.</w:t>
            </w:r>
          </w:p>
          <w:p w:rsidR="00131E5D" w:rsidRDefault="00131E5D" w:rsidP="00AF42F4">
            <w:pPr>
              <w:pStyle w:val="Tableentry"/>
            </w:pPr>
            <w:r w:rsidRPr="00B719A2">
              <w:t xml:space="preserve">For use if </w:t>
            </w:r>
            <w:r>
              <w:t xml:space="preserve">SASID/EDID or </w:t>
            </w:r>
            <w:r w:rsidRPr="00B719A2">
              <w:t xml:space="preserve">any of the five demographic fields used for SASID </w:t>
            </w:r>
            <w:r>
              <w:t>validation are altered. Data Pipeline</w:t>
            </w:r>
            <w:r w:rsidRPr="00B719A2">
              <w:t xml:space="preserve"> will automatically cha</w:t>
            </w:r>
            <w:r>
              <w:t>nge SASID/EDID Status to “Pending</w:t>
            </w:r>
            <w:r w:rsidRPr="00B719A2">
              <w:t xml:space="preserve">” if any of these fields are </w:t>
            </w:r>
            <w:r w:rsidR="0086794B" w:rsidRPr="00B719A2">
              <w:t>altered.</w:t>
            </w:r>
            <w:r w:rsidR="0086794B">
              <w:t xml:space="preserve"> Once</w:t>
            </w:r>
            <w:r>
              <w:t xml:space="preserve"> after the SASID/EDID is validated by the </w:t>
            </w:r>
            <w:r w:rsidR="0086794B">
              <w:t>system</w:t>
            </w:r>
            <w:r>
              <w:t>, the status will change to completed</w:t>
            </w:r>
            <w:r w:rsidRPr="00B719A2">
              <w:t xml:space="preserve">. </w:t>
            </w:r>
            <w:r>
              <w:t>This indicates the validation has completed and does not indicate if the validation passed.</w:t>
            </w:r>
          </w:p>
          <w:p w:rsidR="00131E5D" w:rsidRPr="004F4951" w:rsidRDefault="00131E5D" w:rsidP="009137ED">
            <w:pPr>
              <w:pStyle w:val="Tableentry"/>
            </w:pPr>
            <w:r>
              <w:t xml:space="preserve">The </w:t>
            </w:r>
            <w:r w:rsidR="009137ED">
              <w:t>four</w:t>
            </w:r>
            <w:r>
              <w:t xml:space="preserve"> demographic fields used for SASID validation are: First Name, Last Name, </w:t>
            </w:r>
            <w:r w:rsidR="009137ED">
              <w:t>Date of Birth</w:t>
            </w:r>
            <w:r>
              <w:t>,</w:t>
            </w:r>
            <w:r w:rsidR="009137ED">
              <w:t xml:space="preserve"> and</w:t>
            </w:r>
            <w:r>
              <w:t xml:space="preserve"> </w:t>
            </w:r>
            <w:r w:rsidR="009137ED">
              <w:t>G</w:t>
            </w:r>
            <w:r>
              <w:t>ender</w:t>
            </w:r>
          </w:p>
        </w:tc>
        <w:tc>
          <w:tcPr>
            <w:tcW w:w="643" w:type="pct"/>
          </w:tcPr>
          <w:p w:rsidR="00131E5D" w:rsidRPr="004F4951" w:rsidRDefault="00131E5D" w:rsidP="00AF42F4">
            <w:pPr>
              <w:pStyle w:val="Tableentry"/>
            </w:pPr>
            <w:r>
              <w:t>N/A</w:t>
            </w:r>
          </w:p>
        </w:tc>
        <w:tc>
          <w:tcPr>
            <w:tcW w:w="598" w:type="pct"/>
          </w:tcPr>
          <w:p w:rsidR="00131E5D" w:rsidRPr="004F4951" w:rsidRDefault="00131E5D" w:rsidP="00AF42F4">
            <w:pPr>
              <w:pStyle w:val="Tableentry"/>
            </w:pPr>
            <w:r>
              <w:t>N/A</w:t>
            </w:r>
          </w:p>
        </w:tc>
        <w:tc>
          <w:tcPr>
            <w:tcW w:w="687" w:type="pct"/>
          </w:tcPr>
          <w:p w:rsidR="00131E5D" w:rsidRPr="004F4951" w:rsidRDefault="00131E5D" w:rsidP="00AF42F4">
            <w:pPr>
              <w:pStyle w:val="Tablebullet1"/>
              <w:numPr>
                <w:ilvl w:val="0"/>
                <w:numId w:val="0"/>
              </w:numPr>
              <w:ind w:left="173" w:hanging="173"/>
            </w:pPr>
            <w:r>
              <w:t>None</w:t>
            </w:r>
          </w:p>
        </w:tc>
      </w:tr>
      <w:tr w:rsidR="009137ED" w:rsidRPr="004F4951" w:rsidTr="00AD542C">
        <w:tc>
          <w:tcPr>
            <w:tcW w:w="444" w:type="pct"/>
          </w:tcPr>
          <w:p w:rsidR="00E94A30" w:rsidRDefault="00E94A30" w:rsidP="00AF42F4">
            <w:pPr>
              <w:pStyle w:val="Tableentry"/>
            </w:pPr>
            <w:r>
              <w:t>3</w:t>
            </w:r>
          </w:p>
        </w:tc>
        <w:tc>
          <w:tcPr>
            <w:tcW w:w="666" w:type="pct"/>
          </w:tcPr>
          <w:p w:rsidR="00E94A30" w:rsidRPr="006154E8" w:rsidRDefault="00E94A30" w:rsidP="00AF42F4">
            <w:pPr>
              <w:pStyle w:val="Tableentry"/>
            </w:pPr>
            <w:r>
              <w:t>Sort Order Fields</w:t>
            </w:r>
          </w:p>
        </w:tc>
        <w:tc>
          <w:tcPr>
            <w:tcW w:w="1961" w:type="pct"/>
          </w:tcPr>
          <w:p w:rsidR="00E94A30" w:rsidRDefault="00E94A30" w:rsidP="009137ED">
            <w:pPr>
              <w:pStyle w:val="Tableentry"/>
            </w:pPr>
            <w:r>
              <w:t xml:space="preserve">There are three sort order fields.  These may be </w:t>
            </w:r>
            <w:r w:rsidR="009137ED">
              <w:t>selected</w:t>
            </w:r>
            <w:r>
              <w:t xml:space="preserve"> by the user to change the order in which records are sorted</w:t>
            </w:r>
            <w:r w:rsidR="009137ED">
              <w:t>.</w:t>
            </w:r>
          </w:p>
        </w:tc>
        <w:tc>
          <w:tcPr>
            <w:tcW w:w="643" w:type="pct"/>
          </w:tcPr>
          <w:p w:rsidR="00E94A30" w:rsidRDefault="00E94A30" w:rsidP="00AF42F4">
            <w:pPr>
              <w:pStyle w:val="Tableentry"/>
            </w:pPr>
            <w:r>
              <w:t>No</w:t>
            </w:r>
          </w:p>
        </w:tc>
        <w:tc>
          <w:tcPr>
            <w:tcW w:w="598" w:type="pct"/>
          </w:tcPr>
          <w:p w:rsidR="00E94A30" w:rsidRDefault="00E94A30" w:rsidP="00AF42F4">
            <w:pPr>
              <w:pStyle w:val="Tableentry"/>
            </w:pPr>
            <w:r>
              <w:t>N/A</w:t>
            </w:r>
          </w:p>
        </w:tc>
        <w:tc>
          <w:tcPr>
            <w:tcW w:w="687" w:type="pct"/>
          </w:tcPr>
          <w:p w:rsidR="00E94A30" w:rsidRDefault="00E94A30" w:rsidP="00AF42F4">
            <w:pPr>
              <w:pStyle w:val="Tablebullet1"/>
              <w:numPr>
                <w:ilvl w:val="0"/>
                <w:numId w:val="0"/>
              </w:numPr>
              <w:ind w:left="173" w:hanging="173"/>
            </w:pPr>
            <w:r>
              <w:t>None</w:t>
            </w:r>
          </w:p>
        </w:tc>
      </w:tr>
    </w:tbl>
    <w:p w:rsidR="00131E5D" w:rsidRDefault="00131E5D" w:rsidP="00131E5D"/>
    <w:tbl>
      <w:tblPr>
        <w:tblStyle w:val="DeloitteBasicMidBlue"/>
        <w:tblW w:w="8467" w:type="dxa"/>
        <w:tblLook w:val="04A0"/>
      </w:tblPr>
      <w:tblGrid>
        <w:gridCol w:w="1252"/>
        <w:gridCol w:w="1739"/>
        <w:gridCol w:w="1819"/>
        <w:gridCol w:w="1853"/>
        <w:gridCol w:w="1804"/>
      </w:tblGrid>
      <w:tr w:rsidR="00131E5D" w:rsidRPr="004F4951" w:rsidTr="00AF42F4">
        <w:trPr>
          <w:cnfStyle w:val="100000000000"/>
        </w:trPr>
        <w:tc>
          <w:tcPr>
            <w:tcW w:w="1252" w:type="dxa"/>
            <w:tcBorders>
              <w:bottom w:val="single" w:sz="4" w:space="0" w:color="00A1DE" w:themeColor="accent3"/>
              <w:right w:val="single" w:sz="4" w:space="0" w:color="FFFFFF" w:themeColor="background1"/>
            </w:tcBorders>
          </w:tcPr>
          <w:p w:rsidR="00131E5D" w:rsidRPr="004F4951" w:rsidRDefault="00131E5D" w:rsidP="00AF42F4">
            <w:pPr>
              <w:pStyle w:val="Tablecolumnheader"/>
            </w:pPr>
            <w:r w:rsidRPr="004F4951">
              <w:t>Button name</w:t>
            </w:r>
          </w:p>
        </w:tc>
        <w:tc>
          <w:tcPr>
            <w:tcW w:w="1739" w:type="dxa"/>
            <w:tcBorders>
              <w:left w:val="single" w:sz="4" w:space="0" w:color="FFFFFF" w:themeColor="background1"/>
              <w:bottom w:val="single" w:sz="4" w:space="0" w:color="00A1DE" w:themeColor="accent3"/>
              <w:right w:val="single" w:sz="4" w:space="0" w:color="FFFFFF" w:themeColor="background1"/>
            </w:tcBorders>
          </w:tcPr>
          <w:p w:rsidR="00131E5D" w:rsidRPr="004F4951" w:rsidRDefault="00131E5D" w:rsidP="00AF42F4">
            <w:pPr>
              <w:pStyle w:val="Tablecolumnheader"/>
            </w:pPr>
            <w:r w:rsidRPr="004F4951">
              <w:t>Button description</w:t>
            </w:r>
          </w:p>
        </w:tc>
        <w:tc>
          <w:tcPr>
            <w:tcW w:w="1819" w:type="dxa"/>
            <w:tcBorders>
              <w:left w:val="single" w:sz="4" w:space="0" w:color="FFFFFF" w:themeColor="background1"/>
              <w:bottom w:val="single" w:sz="4" w:space="0" w:color="00A1DE" w:themeColor="accent3"/>
              <w:right w:val="single" w:sz="4" w:space="0" w:color="FFFFFF" w:themeColor="background1"/>
            </w:tcBorders>
          </w:tcPr>
          <w:p w:rsidR="00131E5D" w:rsidRPr="004F4951" w:rsidRDefault="00131E5D" w:rsidP="00AF42F4">
            <w:pPr>
              <w:pStyle w:val="Tablecolumnheader"/>
            </w:pPr>
            <w:r w:rsidRPr="004F4951">
              <w:t>Preconditions</w:t>
            </w:r>
          </w:p>
        </w:tc>
        <w:tc>
          <w:tcPr>
            <w:tcW w:w="1853" w:type="dxa"/>
            <w:tcBorders>
              <w:left w:val="single" w:sz="4" w:space="0" w:color="FFFFFF" w:themeColor="background1"/>
              <w:bottom w:val="single" w:sz="4" w:space="0" w:color="00A1DE" w:themeColor="accent3"/>
              <w:right w:val="single" w:sz="4" w:space="0" w:color="FFFFFF" w:themeColor="background1"/>
            </w:tcBorders>
          </w:tcPr>
          <w:p w:rsidR="00131E5D" w:rsidRPr="004F4951" w:rsidRDefault="00131E5D" w:rsidP="00AF42F4">
            <w:pPr>
              <w:pStyle w:val="Tablecolumnheader"/>
            </w:pPr>
            <w:proofErr w:type="spellStart"/>
            <w:r w:rsidRPr="004F4951">
              <w:t>Postconditions</w:t>
            </w:r>
            <w:proofErr w:type="spellEnd"/>
          </w:p>
        </w:tc>
        <w:tc>
          <w:tcPr>
            <w:tcW w:w="1804" w:type="dxa"/>
            <w:tcBorders>
              <w:left w:val="single" w:sz="4" w:space="0" w:color="FFFFFF" w:themeColor="background1"/>
              <w:bottom w:val="single" w:sz="4" w:space="0" w:color="00A1DE" w:themeColor="accent3"/>
            </w:tcBorders>
          </w:tcPr>
          <w:p w:rsidR="00131E5D" w:rsidRPr="004F4951" w:rsidRDefault="00131E5D" w:rsidP="00AF42F4">
            <w:pPr>
              <w:pStyle w:val="Tablecolumnheader"/>
            </w:pPr>
            <w:r w:rsidRPr="004F4951">
              <w:t>Negative action</w:t>
            </w:r>
          </w:p>
        </w:tc>
      </w:tr>
      <w:tr w:rsidR="00131E5D" w:rsidTr="00AF42F4">
        <w:tc>
          <w:tcPr>
            <w:tcW w:w="1252" w:type="dxa"/>
            <w:tcBorders>
              <w:top w:val="single" w:sz="4" w:space="0" w:color="00A1DE" w:themeColor="accent3"/>
              <w:bottom w:val="single" w:sz="4" w:space="0" w:color="00A1DE" w:themeColor="accent3"/>
            </w:tcBorders>
          </w:tcPr>
          <w:p w:rsidR="00131E5D" w:rsidRDefault="00131E5D" w:rsidP="00AF42F4">
            <w:pPr>
              <w:pStyle w:val="Tableentry"/>
            </w:pPr>
            <w:r>
              <w:t>Go to Standard View</w:t>
            </w:r>
          </w:p>
        </w:tc>
        <w:tc>
          <w:tcPr>
            <w:tcW w:w="1739" w:type="dxa"/>
            <w:tcBorders>
              <w:top w:val="single" w:sz="4" w:space="0" w:color="00A1DE" w:themeColor="accent3"/>
              <w:bottom w:val="single" w:sz="4" w:space="0" w:color="00A1DE" w:themeColor="accent3"/>
            </w:tcBorders>
          </w:tcPr>
          <w:p w:rsidR="00131E5D" w:rsidRPr="006154E8" w:rsidRDefault="00131E5D" w:rsidP="00AF42F4">
            <w:pPr>
              <w:spacing w:before="0" w:after="120" w:line="276" w:lineRule="auto"/>
              <w:rPr>
                <w:sz w:val="16"/>
                <w:szCs w:val="24"/>
              </w:rPr>
            </w:pPr>
            <w:r w:rsidRPr="006154E8">
              <w:rPr>
                <w:sz w:val="16"/>
                <w:szCs w:val="24"/>
              </w:rPr>
              <w:t>This button toggles the display between Compact View and Standard View. The button label displays the futur</w:t>
            </w:r>
            <w:r>
              <w:rPr>
                <w:sz w:val="16"/>
                <w:szCs w:val="24"/>
              </w:rPr>
              <w:t>e</w:t>
            </w:r>
            <w:r w:rsidRPr="006154E8">
              <w:rPr>
                <w:sz w:val="16"/>
                <w:szCs w:val="24"/>
              </w:rPr>
              <w:t xml:space="preserve"> state of the screen. Click the button to switch to the other state.</w:t>
            </w:r>
          </w:p>
          <w:p w:rsidR="00131E5D" w:rsidRDefault="00131E5D" w:rsidP="00AF42F4">
            <w:pPr>
              <w:pStyle w:val="Tableentry"/>
            </w:pPr>
          </w:p>
        </w:tc>
        <w:tc>
          <w:tcPr>
            <w:tcW w:w="1819" w:type="dxa"/>
            <w:tcBorders>
              <w:top w:val="single" w:sz="4" w:space="0" w:color="00A1DE" w:themeColor="accent3"/>
              <w:bottom w:val="single" w:sz="4" w:space="0" w:color="00A1DE" w:themeColor="accent3"/>
            </w:tcBorders>
          </w:tcPr>
          <w:p w:rsidR="00131E5D" w:rsidRPr="004F4951" w:rsidRDefault="00131E5D" w:rsidP="00AF42F4">
            <w:pPr>
              <w:pStyle w:val="Tableentry"/>
            </w:pPr>
            <w:r w:rsidRPr="004F4951">
              <w:t>-</w:t>
            </w:r>
            <w:r w:rsidR="00F54746">
              <w:t>School Year</w:t>
            </w:r>
            <w:r w:rsidRPr="004F4951">
              <w:t xml:space="preserve">, </w:t>
            </w:r>
            <w:r w:rsidR="009137ED">
              <w:t>Dataset</w:t>
            </w:r>
            <w:r w:rsidR="0086794B">
              <w:t>,</w:t>
            </w:r>
            <w:r w:rsidR="0086794B" w:rsidRPr="004F4951">
              <w:t xml:space="preserve"> </w:t>
            </w:r>
            <w:r w:rsidR="009137ED">
              <w:t>File Type</w:t>
            </w:r>
            <w:r>
              <w:t xml:space="preserve"> and Batch ID</w:t>
            </w:r>
            <w:r w:rsidRPr="004F4951">
              <w:t xml:space="preserve"> must be selected</w:t>
            </w:r>
            <w:r w:rsidR="009137ED">
              <w:t xml:space="preserve"> and there should be records in the Search results screen.</w:t>
            </w:r>
          </w:p>
        </w:tc>
        <w:tc>
          <w:tcPr>
            <w:tcW w:w="1853" w:type="dxa"/>
            <w:tcBorders>
              <w:top w:val="single" w:sz="4" w:space="0" w:color="00A1DE" w:themeColor="accent3"/>
              <w:bottom w:val="single" w:sz="4" w:space="0" w:color="00A1DE" w:themeColor="accent3"/>
            </w:tcBorders>
          </w:tcPr>
          <w:p w:rsidR="00131E5D" w:rsidRPr="004F4951" w:rsidRDefault="00131E5D" w:rsidP="00B60C4D">
            <w:pPr>
              <w:pStyle w:val="Tableentry"/>
            </w:pPr>
            <w:r w:rsidRPr="004F4951">
              <w:t>On</w:t>
            </w:r>
            <w:r w:rsidR="00D826A0">
              <w:t xml:space="preserve"> </w:t>
            </w:r>
            <w:r w:rsidRPr="004F4951">
              <w:t xml:space="preserve">click will display </w:t>
            </w:r>
            <w:r>
              <w:t xml:space="preserve">the </w:t>
            </w:r>
            <w:r w:rsidR="00B60C4D">
              <w:t>Standard View</w:t>
            </w:r>
            <w:r w:rsidR="009137ED">
              <w:t xml:space="preserve"> (displaying all the fields of the </w:t>
            </w:r>
            <w:r w:rsidR="00B45A1E">
              <w:t>collection</w:t>
            </w:r>
            <w:r w:rsidR="009137ED">
              <w:t>)</w:t>
            </w:r>
          </w:p>
        </w:tc>
        <w:tc>
          <w:tcPr>
            <w:tcW w:w="1804" w:type="dxa"/>
            <w:tcBorders>
              <w:top w:val="single" w:sz="4" w:space="0" w:color="00A1DE" w:themeColor="accent3"/>
              <w:bottom w:val="single" w:sz="4" w:space="0" w:color="00A1DE" w:themeColor="accent3"/>
            </w:tcBorders>
          </w:tcPr>
          <w:p w:rsidR="00131E5D" w:rsidRDefault="00131E5D" w:rsidP="00AF42F4">
            <w:pPr>
              <w:pStyle w:val="Tableentry"/>
            </w:pPr>
            <w:r>
              <w:t>N/A</w:t>
            </w:r>
          </w:p>
        </w:tc>
      </w:tr>
      <w:tr w:rsidR="00B60C4D" w:rsidTr="00AF42F4">
        <w:tc>
          <w:tcPr>
            <w:tcW w:w="1252" w:type="dxa"/>
            <w:tcBorders>
              <w:top w:val="single" w:sz="4" w:space="0" w:color="00A1DE" w:themeColor="accent3"/>
              <w:bottom w:val="single" w:sz="4" w:space="0" w:color="00A1DE" w:themeColor="accent3"/>
            </w:tcBorders>
          </w:tcPr>
          <w:p w:rsidR="00B60C4D" w:rsidRDefault="00B60C4D" w:rsidP="00B60C4D">
            <w:pPr>
              <w:pStyle w:val="Tableentry"/>
            </w:pPr>
            <w:r>
              <w:t>Go to Compact View</w:t>
            </w:r>
          </w:p>
        </w:tc>
        <w:tc>
          <w:tcPr>
            <w:tcW w:w="1739" w:type="dxa"/>
            <w:tcBorders>
              <w:top w:val="single" w:sz="4" w:space="0" w:color="00A1DE" w:themeColor="accent3"/>
              <w:bottom w:val="single" w:sz="4" w:space="0" w:color="00A1DE" w:themeColor="accent3"/>
            </w:tcBorders>
          </w:tcPr>
          <w:p w:rsidR="00B60C4D" w:rsidRPr="006154E8" w:rsidRDefault="00B60C4D" w:rsidP="009137ED">
            <w:pPr>
              <w:spacing w:before="0" w:after="120" w:line="276" w:lineRule="auto"/>
              <w:rPr>
                <w:sz w:val="16"/>
                <w:szCs w:val="24"/>
              </w:rPr>
            </w:pPr>
            <w:r w:rsidRPr="006154E8">
              <w:rPr>
                <w:sz w:val="16"/>
                <w:szCs w:val="24"/>
              </w:rPr>
              <w:t>This button toggles the display between Compact View and Standard View. The button label displays the futur</w:t>
            </w:r>
            <w:r>
              <w:rPr>
                <w:sz w:val="16"/>
                <w:szCs w:val="24"/>
              </w:rPr>
              <w:t>e</w:t>
            </w:r>
            <w:r w:rsidRPr="006154E8">
              <w:rPr>
                <w:sz w:val="16"/>
                <w:szCs w:val="24"/>
              </w:rPr>
              <w:t xml:space="preserve"> state of the screen. Click the button to switch to the other state.</w:t>
            </w:r>
          </w:p>
        </w:tc>
        <w:tc>
          <w:tcPr>
            <w:tcW w:w="1819" w:type="dxa"/>
            <w:tcBorders>
              <w:top w:val="single" w:sz="4" w:space="0" w:color="00A1DE" w:themeColor="accent3"/>
              <w:bottom w:val="single" w:sz="4" w:space="0" w:color="00A1DE" w:themeColor="accent3"/>
            </w:tcBorders>
          </w:tcPr>
          <w:p w:rsidR="00B60C4D" w:rsidRPr="004F4951" w:rsidRDefault="00B60C4D" w:rsidP="00AF42F4">
            <w:pPr>
              <w:pStyle w:val="Tableentry"/>
            </w:pPr>
            <w:r w:rsidRPr="004F4951">
              <w:t>-</w:t>
            </w:r>
            <w:r w:rsidR="00F54746">
              <w:t>School Year</w:t>
            </w:r>
            <w:r w:rsidRPr="004F4951">
              <w:t xml:space="preserve">, </w:t>
            </w:r>
            <w:r w:rsidR="009137ED">
              <w:t>Dataset</w:t>
            </w:r>
            <w:r>
              <w:t>,</w:t>
            </w:r>
            <w:r w:rsidRPr="004F4951">
              <w:t xml:space="preserve"> </w:t>
            </w:r>
            <w:r w:rsidR="009137ED">
              <w:t>File Type</w:t>
            </w:r>
            <w:r>
              <w:t xml:space="preserve"> and Batch ID</w:t>
            </w:r>
            <w:r w:rsidRPr="004F4951">
              <w:t xml:space="preserve"> must be selected</w:t>
            </w:r>
            <w:r w:rsidR="009137ED">
              <w:t xml:space="preserve"> and there should be records in the Search results screen.</w:t>
            </w:r>
          </w:p>
        </w:tc>
        <w:tc>
          <w:tcPr>
            <w:tcW w:w="1853" w:type="dxa"/>
            <w:tcBorders>
              <w:top w:val="single" w:sz="4" w:space="0" w:color="00A1DE" w:themeColor="accent3"/>
              <w:bottom w:val="single" w:sz="4" w:space="0" w:color="00A1DE" w:themeColor="accent3"/>
            </w:tcBorders>
          </w:tcPr>
          <w:p w:rsidR="00B60C4D" w:rsidRPr="004F4951" w:rsidRDefault="00B60C4D" w:rsidP="009137ED">
            <w:pPr>
              <w:pStyle w:val="Tableentry"/>
            </w:pPr>
            <w:r w:rsidRPr="004F4951">
              <w:t>On</w:t>
            </w:r>
            <w:r w:rsidR="00D826A0">
              <w:t xml:space="preserve"> </w:t>
            </w:r>
            <w:r w:rsidRPr="004F4951">
              <w:t xml:space="preserve">click will display </w:t>
            </w:r>
            <w:r>
              <w:t>the Compact View</w:t>
            </w:r>
            <w:r w:rsidR="009137ED">
              <w:t xml:space="preserve"> (displaying selected fields of the </w:t>
            </w:r>
            <w:r w:rsidR="00B45A1E">
              <w:t>collection</w:t>
            </w:r>
            <w:r w:rsidR="009137ED">
              <w:t>)</w:t>
            </w:r>
          </w:p>
        </w:tc>
        <w:tc>
          <w:tcPr>
            <w:tcW w:w="1804" w:type="dxa"/>
            <w:tcBorders>
              <w:top w:val="single" w:sz="4" w:space="0" w:color="00A1DE" w:themeColor="accent3"/>
              <w:bottom w:val="single" w:sz="4" w:space="0" w:color="00A1DE" w:themeColor="accent3"/>
            </w:tcBorders>
          </w:tcPr>
          <w:p w:rsidR="00B60C4D" w:rsidRDefault="00B60C4D" w:rsidP="00AF42F4">
            <w:pPr>
              <w:pStyle w:val="Tableentry"/>
            </w:pPr>
            <w:r>
              <w:t>N/A</w:t>
            </w:r>
          </w:p>
        </w:tc>
      </w:tr>
      <w:tr w:rsidR="00B60C4D" w:rsidTr="00AF42F4">
        <w:tc>
          <w:tcPr>
            <w:tcW w:w="1252" w:type="dxa"/>
            <w:tcBorders>
              <w:top w:val="single" w:sz="4" w:space="0" w:color="00A1DE" w:themeColor="accent3"/>
              <w:bottom w:val="single" w:sz="4" w:space="0" w:color="00A1DE" w:themeColor="accent3"/>
            </w:tcBorders>
          </w:tcPr>
          <w:p w:rsidR="00B60C4D" w:rsidRDefault="00B60C4D" w:rsidP="00AF42F4">
            <w:pPr>
              <w:pStyle w:val="Tableentry"/>
            </w:pPr>
            <w:r>
              <w:t>Check box</w:t>
            </w:r>
          </w:p>
        </w:tc>
        <w:tc>
          <w:tcPr>
            <w:tcW w:w="1739" w:type="dxa"/>
            <w:tcBorders>
              <w:top w:val="single" w:sz="4" w:space="0" w:color="00A1DE" w:themeColor="accent3"/>
              <w:bottom w:val="single" w:sz="4" w:space="0" w:color="00A1DE" w:themeColor="accent3"/>
            </w:tcBorders>
          </w:tcPr>
          <w:p w:rsidR="00B60C4D" w:rsidRPr="006154E8" w:rsidRDefault="00B60C4D" w:rsidP="00B60C4D">
            <w:pPr>
              <w:spacing w:before="0" w:after="120" w:line="276" w:lineRule="auto"/>
              <w:rPr>
                <w:sz w:val="16"/>
                <w:szCs w:val="24"/>
              </w:rPr>
            </w:pPr>
            <w:r w:rsidRPr="00F127C1">
              <w:rPr>
                <w:sz w:val="16"/>
                <w:szCs w:val="24"/>
              </w:rPr>
              <w:t>To Save</w:t>
            </w:r>
            <w:r>
              <w:rPr>
                <w:sz w:val="16"/>
                <w:szCs w:val="24"/>
              </w:rPr>
              <w:t xml:space="preserve"> or</w:t>
            </w:r>
            <w:r w:rsidRPr="00F127C1">
              <w:rPr>
                <w:sz w:val="16"/>
                <w:szCs w:val="24"/>
              </w:rPr>
              <w:t xml:space="preserve"> Delete specific records, check this box and then click the appropriate action</w:t>
            </w:r>
            <w:r>
              <w:rPr>
                <w:sz w:val="16"/>
                <w:szCs w:val="24"/>
              </w:rPr>
              <w:t>.  When a record is saved all business rules that apply to that record will be run.</w:t>
            </w:r>
          </w:p>
        </w:tc>
        <w:tc>
          <w:tcPr>
            <w:tcW w:w="1819" w:type="dxa"/>
            <w:tcBorders>
              <w:top w:val="single" w:sz="4" w:space="0" w:color="00A1DE" w:themeColor="accent3"/>
              <w:bottom w:val="single" w:sz="4" w:space="0" w:color="00A1DE" w:themeColor="accent3"/>
            </w:tcBorders>
          </w:tcPr>
          <w:p w:rsidR="00B60C4D" w:rsidRPr="004F4951" w:rsidRDefault="00B60C4D" w:rsidP="00AF42F4">
            <w:pPr>
              <w:pStyle w:val="Tableentry"/>
            </w:pPr>
            <w:r w:rsidRPr="004F4951">
              <w:t>-</w:t>
            </w:r>
            <w:r w:rsidR="00F54746">
              <w:t>School Year</w:t>
            </w:r>
            <w:r w:rsidRPr="004F4951">
              <w:t xml:space="preserve">, </w:t>
            </w:r>
            <w:r w:rsidR="009137ED">
              <w:t>Dataset</w:t>
            </w:r>
            <w:r>
              <w:t>,</w:t>
            </w:r>
            <w:r w:rsidRPr="004F4951">
              <w:t xml:space="preserve"> </w:t>
            </w:r>
            <w:r w:rsidR="009137ED">
              <w:t>File Type</w:t>
            </w:r>
            <w:r>
              <w:t xml:space="preserve"> and Batch ID</w:t>
            </w:r>
            <w:r w:rsidRPr="004F4951">
              <w:t xml:space="preserve"> must be selected</w:t>
            </w:r>
          </w:p>
        </w:tc>
        <w:tc>
          <w:tcPr>
            <w:tcW w:w="1853" w:type="dxa"/>
            <w:tcBorders>
              <w:top w:val="single" w:sz="4" w:space="0" w:color="00A1DE" w:themeColor="accent3"/>
              <w:bottom w:val="single" w:sz="4" w:space="0" w:color="00A1DE" w:themeColor="accent3"/>
            </w:tcBorders>
          </w:tcPr>
          <w:p w:rsidR="00B60C4D" w:rsidRPr="004F4951" w:rsidRDefault="00B60C4D" w:rsidP="00D826A0">
            <w:pPr>
              <w:pStyle w:val="Tableentry"/>
            </w:pPr>
            <w:r>
              <w:t>On</w:t>
            </w:r>
            <w:r w:rsidR="00D826A0">
              <w:t xml:space="preserve"> c</w:t>
            </w:r>
            <w:r>
              <w:t>lick the record will be selected</w:t>
            </w:r>
          </w:p>
        </w:tc>
        <w:tc>
          <w:tcPr>
            <w:tcW w:w="1804" w:type="dxa"/>
            <w:tcBorders>
              <w:top w:val="single" w:sz="4" w:space="0" w:color="00A1DE" w:themeColor="accent3"/>
              <w:bottom w:val="single" w:sz="4" w:space="0" w:color="00A1DE" w:themeColor="accent3"/>
            </w:tcBorders>
          </w:tcPr>
          <w:p w:rsidR="00B60C4D" w:rsidRPr="004F4951" w:rsidRDefault="00B60C4D" w:rsidP="00AF42F4">
            <w:pPr>
              <w:pStyle w:val="Tableentry"/>
            </w:pPr>
            <w:r>
              <w:t>N/A</w:t>
            </w:r>
          </w:p>
        </w:tc>
      </w:tr>
      <w:tr w:rsidR="00B60C4D" w:rsidTr="00AF42F4">
        <w:tc>
          <w:tcPr>
            <w:tcW w:w="1252" w:type="dxa"/>
            <w:tcBorders>
              <w:top w:val="single" w:sz="4" w:space="0" w:color="00A1DE" w:themeColor="accent3"/>
              <w:bottom w:val="single" w:sz="4" w:space="0" w:color="00A1DE" w:themeColor="accent3"/>
            </w:tcBorders>
          </w:tcPr>
          <w:p w:rsidR="00B60C4D" w:rsidRDefault="00B60C4D" w:rsidP="00AF42F4">
            <w:pPr>
              <w:pStyle w:val="Tableentry"/>
            </w:pPr>
            <w:r>
              <w:t>#</w:t>
            </w:r>
            <w:r w:rsidR="009137ED">
              <w:t xml:space="preserve"> </w:t>
            </w:r>
            <w:r>
              <w:t>(Hyperlink)</w:t>
            </w:r>
          </w:p>
        </w:tc>
        <w:tc>
          <w:tcPr>
            <w:tcW w:w="1739" w:type="dxa"/>
            <w:tcBorders>
              <w:top w:val="single" w:sz="4" w:space="0" w:color="00A1DE" w:themeColor="accent3"/>
              <w:bottom w:val="single" w:sz="4" w:space="0" w:color="00A1DE" w:themeColor="accent3"/>
            </w:tcBorders>
          </w:tcPr>
          <w:p w:rsidR="00B60C4D" w:rsidRPr="00F127C1" w:rsidRDefault="00B60C4D" w:rsidP="00AF42F4">
            <w:pPr>
              <w:spacing w:before="0" w:after="120" w:line="276" w:lineRule="auto"/>
              <w:rPr>
                <w:sz w:val="16"/>
                <w:szCs w:val="24"/>
              </w:rPr>
            </w:pPr>
            <w:r>
              <w:rPr>
                <w:sz w:val="16"/>
                <w:szCs w:val="24"/>
              </w:rPr>
              <w:t>Displays the single record screen</w:t>
            </w:r>
          </w:p>
        </w:tc>
        <w:tc>
          <w:tcPr>
            <w:tcW w:w="1819" w:type="dxa"/>
            <w:tcBorders>
              <w:top w:val="single" w:sz="4" w:space="0" w:color="00A1DE" w:themeColor="accent3"/>
              <w:bottom w:val="single" w:sz="4" w:space="0" w:color="00A1DE" w:themeColor="accent3"/>
            </w:tcBorders>
          </w:tcPr>
          <w:p w:rsidR="00B60C4D" w:rsidRPr="004F4951" w:rsidRDefault="00B60C4D" w:rsidP="00AF42F4">
            <w:pPr>
              <w:pStyle w:val="Tableentry"/>
            </w:pPr>
            <w:r w:rsidRPr="004F4951">
              <w:t>-</w:t>
            </w:r>
            <w:r w:rsidR="00F54746">
              <w:t>School Year</w:t>
            </w:r>
            <w:r w:rsidRPr="004F4951">
              <w:t xml:space="preserve">, </w:t>
            </w:r>
            <w:r w:rsidR="009137ED">
              <w:t>Dataset</w:t>
            </w:r>
            <w:r>
              <w:t>,</w:t>
            </w:r>
            <w:r w:rsidRPr="004F4951">
              <w:t xml:space="preserve"> </w:t>
            </w:r>
            <w:r w:rsidR="009137ED">
              <w:t>File Type</w:t>
            </w:r>
            <w:r>
              <w:t xml:space="preserve"> and Batch ID</w:t>
            </w:r>
            <w:r w:rsidRPr="004F4951">
              <w:t xml:space="preserve"> must be selected</w:t>
            </w:r>
          </w:p>
        </w:tc>
        <w:tc>
          <w:tcPr>
            <w:tcW w:w="1853" w:type="dxa"/>
            <w:tcBorders>
              <w:top w:val="single" w:sz="4" w:space="0" w:color="00A1DE" w:themeColor="accent3"/>
              <w:bottom w:val="single" w:sz="4" w:space="0" w:color="00A1DE" w:themeColor="accent3"/>
            </w:tcBorders>
          </w:tcPr>
          <w:p w:rsidR="00B60C4D" w:rsidRDefault="00B60C4D" w:rsidP="009137ED">
            <w:pPr>
              <w:pStyle w:val="Tableentry"/>
            </w:pPr>
            <w:r>
              <w:t>On</w:t>
            </w:r>
            <w:r w:rsidR="00D826A0">
              <w:t xml:space="preserve"> </w:t>
            </w:r>
            <w:r>
              <w:t>click displays the</w:t>
            </w:r>
            <w:r w:rsidR="009137ED">
              <w:t xml:space="preserve"> Standard View of the record selected</w:t>
            </w:r>
          </w:p>
        </w:tc>
        <w:tc>
          <w:tcPr>
            <w:tcW w:w="1804" w:type="dxa"/>
            <w:tcBorders>
              <w:top w:val="single" w:sz="4" w:space="0" w:color="00A1DE" w:themeColor="accent3"/>
              <w:bottom w:val="single" w:sz="4" w:space="0" w:color="00A1DE" w:themeColor="accent3"/>
            </w:tcBorders>
          </w:tcPr>
          <w:p w:rsidR="00B60C4D" w:rsidRDefault="00B60C4D" w:rsidP="00AF42F4">
            <w:pPr>
              <w:pStyle w:val="Tableentry"/>
            </w:pPr>
            <w:r>
              <w:t>N/A</w:t>
            </w:r>
          </w:p>
        </w:tc>
      </w:tr>
      <w:tr w:rsidR="00B60C4D" w:rsidTr="00AF42F4">
        <w:tc>
          <w:tcPr>
            <w:tcW w:w="1252" w:type="dxa"/>
            <w:tcBorders>
              <w:top w:val="single" w:sz="4" w:space="0" w:color="00A1DE" w:themeColor="accent3"/>
              <w:bottom w:val="single" w:sz="4" w:space="0" w:color="00A1DE" w:themeColor="accent3"/>
            </w:tcBorders>
          </w:tcPr>
          <w:p w:rsidR="00B60C4D" w:rsidRDefault="00B60C4D" w:rsidP="00AF42F4">
            <w:pPr>
              <w:pStyle w:val="Tableentry"/>
            </w:pPr>
            <w:r>
              <w:t>Sort Data</w:t>
            </w:r>
          </w:p>
        </w:tc>
        <w:tc>
          <w:tcPr>
            <w:tcW w:w="1739" w:type="dxa"/>
            <w:tcBorders>
              <w:top w:val="single" w:sz="4" w:space="0" w:color="00A1DE" w:themeColor="accent3"/>
              <w:bottom w:val="single" w:sz="4" w:space="0" w:color="00A1DE" w:themeColor="accent3"/>
            </w:tcBorders>
          </w:tcPr>
          <w:p w:rsidR="00B60C4D" w:rsidRDefault="00B60C4D" w:rsidP="00AF42F4">
            <w:pPr>
              <w:spacing w:before="0" w:after="120" w:line="276" w:lineRule="auto"/>
              <w:rPr>
                <w:sz w:val="16"/>
                <w:szCs w:val="24"/>
              </w:rPr>
            </w:pPr>
            <w:r>
              <w:rPr>
                <w:sz w:val="16"/>
                <w:szCs w:val="24"/>
              </w:rPr>
              <w:t>Displays the data in the selected order</w:t>
            </w:r>
          </w:p>
        </w:tc>
        <w:tc>
          <w:tcPr>
            <w:tcW w:w="1819" w:type="dxa"/>
            <w:tcBorders>
              <w:top w:val="single" w:sz="4" w:space="0" w:color="00A1DE" w:themeColor="accent3"/>
              <w:bottom w:val="single" w:sz="4" w:space="0" w:color="00A1DE" w:themeColor="accent3"/>
            </w:tcBorders>
          </w:tcPr>
          <w:p w:rsidR="00B60C4D" w:rsidRPr="004F4951" w:rsidRDefault="00B60C4D" w:rsidP="00AF42F4">
            <w:pPr>
              <w:pStyle w:val="Tableentry"/>
            </w:pPr>
            <w:r>
              <w:t>-Sort order must be selected</w:t>
            </w:r>
          </w:p>
        </w:tc>
        <w:tc>
          <w:tcPr>
            <w:tcW w:w="1853" w:type="dxa"/>
            <w:tcBorders>
              <w:top w:val="single" w:sz="4" w:space="0" w:color="00A1DE" w:themeColor="accent3"/>
              <w:bottom w:val="single" w:sz="4" w:space="0" w:color="00A1DE" w:themeColor="accent3"/>
            </w:tcBorders>
          </w:tcPr>
          <w:p w:rsidR="00B60C4D" w:rsidRDefault="00B60C4D" w:rsidP="00AF42F4">
            <w:pPr>
              <w:pStyle w:val="Tableentry"/>
            </w:pPr>
            <w:r>
              <w:t>On</w:t>
            </w:r>
            <w:r w:rsidR="00D826A0">
              <w:t xml:space="preserve"> </w:t>
            </w:r>
            <w:r>
              <w:t>click displays the data in the selected sort order</w:t>
            </w:r>
          </w:p>
        </w:tc>
        <w:tc>
          <w:tcPr>
            <w:tcW w:w="1804" w:type="dxa"/>
            <w:tcBorders>
              <w:top w:val="single" w:sz="4" w:space="0" w:color="00A1DE" w:themeColor="accent3"/>
              <w:bottom w:val="single" w:sz="4" w:space="0" w:color="00A1DE" w:themeColor="accent3"/>
            </w:tcBorders>
          </w:tcPr>
          <w:p w:rsidR="00B60C4D" w:rsidRDefault="00B60C4D" w:rsidP="00AF42F4">
            <w:pPr>
              <w:pStyle w:val="Tableentry"/>
            </w:pPr>
            <w:r>
              <w:t>N/A</w:t>
            </w:r>
          </w:p>
        </w:tc>
      </w:tr>
      <w:tr w:rsidR="00B60C4D" w:rsidTr="00AF42F4">
        <w:tc>
          <w:tcPr>
            <w:tcW w:w="1252" w:type="dxa"/>
            <w:tcBorders>
              <w:top w:val="single" w:sz="4" w:space="0" w:color="00A1DE" w:themeColor="accent3"/>
              <w:bottom w:val="single" w:sz="4" w:space="0" w:color="00A1DE" w:themeColor="accent3"/>
            </w:tcBorders>
          </w:tcPr>
          <w:p w:rsidR="00B60C4D" w:rsidRDefault="00B60C4D" w:rsidP="00AF42F4">
            <w:pPr>
              <w:pStyle w:val="Tableentry"/>
            </w:pPr>
            <w:r>
              <w:t>Save</w:t>
            </w:r>
          </w:p>
        </w:tc>
        <w:tc>
          <w:tcPr>
            <w:tcW w:w="1739" w:type="dxa"/>
            <w:tcBorders>
              <w:top w:val="single" w:sz="4" w:space="0" w:color="00A1DE" w:themeColor="accent3"/>
              <w:bottom w:val="single" w:sz="4" w:space="0" w:color="00A1DE" w:themeColor="accent3"/>
            </w:tcBorders>
          </w:tcPr>
          <w:p w:rsidR="00B60C4D" w:rsidRDefault="00B60C4D" w:rsidP="00AF42F4">
            <w:pPr>
              <w:spacing w:before="0" w:after="120" w:line="276" w:lineRule="auto"/>
              <w:rPr>
                <w:sz w:val="16"/>
                <w:szCs w:val="24"/>
              </w:rPr>
            </w:pPr>
            <w:r>
              <w:rPr>
                <w:sz w:val="16"/>
                <w:szCs w:val="24"/>
              </w:rPr>
              <w:t>Save the record and submits the record for validation checks</w:t>
            </w:r>
          </w:p>
        </w:tc>
        <w:tc>
          <w:tcPr>
            <w:tcW w:w="1819" w:type="dxa"/>
            <w:tcBorders>
              <w:top w:val="single" w:sz="4" w:space="0" w:color="00A1DE" w:themeColor="accent3"/>
              <w:bottom w:val="single" w:sz="4" w:space="0" w:color="00A1DE" w:themeColor="accent3"/>
            </w:tcBorders>
          </w:tcPr>
          <w:p w:rsidR="00B60C4D" w:rsidRPr="004F4951" w:rsidRDefault="00B60C4D" w:rsidP="00AF42F4">
            <w:pPr>
              <w:pStyle w:val="Tableentry"/>
            </w:pPr>
            <w:r>
              <w:t>-</w:t>
            </w:r>
            <w:r w:rsidR="00F54746">
              <w:t>School Year</w:t>
            </w:r>
            <w:r w:rsidRPr="004F4951">
              <w:t xml:space="preserve">, </w:t>
            </w:r>
            <w:r w:rsidR="009137ED">
              <w:t>Dataset</w:t>
            </w:r>
            <w:r>
              <w:t>,</w:t>
            </w:r>
            <w:r w:rsidRPr="004F4951">
              <w:t xml:space="preserve"> </w:t>
            </w:r>
            <w:r w:rsidR="009137ED">
              <w:t>File Type</w:t>
            </w:r>
            <w:r>
              <w:t xml:space="preserve"> and Batch ID</w:t>
            </w:r>
            <w:r w:rsidRPr="004F4951">
              <w:t xml:space="preserve"> must be selected</w:t>
            </w:r>
          </w:p>
        </w:tc>
        <w:tc>
          <w:tcPr>
            <w:tcW w:w="1853" w:type="dxa"/>
            <w:tcBorders>
              <w:top w:val="single" w:sz="4" w:space="0" w:color="00A1DE" w:themeColor="accent3"/>
              <w:bottom w:val="single" w:sz="4" w:space="0" w:color="00A1DE" w:themeColor="accent3"/>
            </w:tcBorders>
          </w:tcPr>
          <w:p w:rsidR="00B60C4D" w:rsidRDefault="00B60C4D" w:rsidP="00AF42F4">
            <w:pPr>
              <w:pStyle w:val="Tableentry"/>
            </w:pPr>
            <w:r>
              <w:t>On selecting a record and clicking on this button will save the data.</w:t>
            </w:r>
          </w:p>
        </w:tc>
        <w:tc>
          <w:tcPr>
            <w:tcW w:w="1804" w:type="dxa"/>
            <w:tcBorders>
              <w:top w:val="single" w:sz="4" w:space="0" w:color="00A1DE" w:themeColor="accent3"/>
              <w:bottom w:val="single" w:sz="4" w:space="0" w:color="00A1DE" w:themeColor="accent3"/>
            </w:tcBorders>
          </w:tcPr>
          <w:p w:rsidR="00B60C4D" w:rsidRDefault="00B60C4D" w:rsidP="00AF42F4">
            <w:pPr>
              <w:pStyle w:val="Tableentry"/>
            </w:pPr>
            <w:r>
              <w:t>If a save button is hit without selecting the record all records will be saved.</w:t>
            </w:r>
          </w:p>
        </w:tc>
      </w:tr>
      <w:tr w:rsidR="00B60C4D" w:rsidTr="00AF42F4">
        <w:tc>
          <w:tcPr>
            <w:tcW w:w="1252" w:type="dxa"/>
            <w:tcBorders>
              <w:top w:val="single" w:sz="4" w:space="0" w:color="00A1DE" w:themeColor="accent3"/>
              <w:bottom w:val="single" w:sz="4" w:space="0" w:color="00A1DE" w:themeColor="accent3"/>
            </w:tcBorders>
          </w:tcPr>
          <w:p w:rsidR="00B60C4D" w:rsidRDefault="00B60C4D" w:rsidP="00AF42F4">
            <w:pPr>
              <w:pStyle w:val="Tableentry"/>
            </w:pPr>
            <w:r>
              <w:t>Delete</w:t>
            </w:r>
          </w:p>
        </w:tc>
        <w:tc>
          <w:tcPr>
            <w:tcW w:w="1739" w:type="dxa"/>
            <w:tcBorders>
              <w:top w:val="single" w:sz="4" w:space="0" w:color="00A1DE" w:themeColor="accent3"/>
              <w:bottom w:val="single" w:sz="4" w:space="0" w:color="00A1DE" w:themeColor="accent3"/>
            </w:tcBorders>
          </w:tcPr>
          <w:p w:rsidR="00B60C4D" w:rsidRDefault="00B60C4D" w:rsidP="00AF42F4">
            <w:pPr>
              <w:spacing w:before="0" w:after="120" w:line="276" w:lineRule="auto"/>
              <w:rPr>
                <w:sz w:val="16"/>
                <w:szCs w:val="24"/>
              </w:rPr>
            </w:pPr>
            <w:r>
              <w:rPr>
                <w:sz w:val="16"/>
                <w:szCs w:val="24"/>
              </w:rPr>
              <w:t>Deletes the record from the system</w:t>
            </w:r>
          </w:p>
        </w:tc>
        <w:tc>
          <w:tcPr>
            <w:tcW w:w="1819" w:type="dxa"/>
            <w:tcBorders>
              <w:top w:val="single" w:sz="4" w:space="0" w:color="00A1DE" w:themeColor="accent3"/>
              <w:bottom w:val="single" w:sz="4" w:space="0" w:color="00A1DE" w:themeColor="accent3"/>
            </w:tcBorders>
          </w:tcPr>
          <w:p w:rsidR="00B60C4D" w:rsidRPr="004F4951" w:rsidRDefault="00B60C4D" w:rsidP="00AF42F4">
            <w:pPr>
              <w:pStyle w:val="Tableentry"/>
            </w:pPr>
            <w:r>
              <w:t>-</w:t>
            </w:r>
            <w:r w:rsidR="00F54746">
              <w:t>School Year</w:t>
            </w:r>
            <w:r w:rsidRPr="004F4951">
              <w:t xml:space="preserve">, </w:t>
            </w:r>
            <w:r w:rsidR="009137ED">
              <w:t>Dataset</w:t>
            </w:r>
            <w:r>
              <w:t>,</w:t>
            </w:r>
            <w:r w:rsidRPr="004F4951">
              <w:t xml:space="preserve"> </w:t>
            </w:r>
            <w:r w:rsidR="009137ED">
              <w:t>File Type</w:t>
            </w:r>
            <w:r>
              <w:t xml:space="preserve"> and Batch ID</w:t>
            </w:r>
            <w:r w:rsidRPr="004F4951">
              <w:t xml:space="preserve"> must be selected</w:t>
            </w:r>
          </w:p>
        </w:tc>
        <w:tc>
          <w:tcPr>
            <w:tcW w:w="1853" w:type="dxa"/>
            <w:tcBorders>
              <w:top w:val="single" w:sz="4" w:space="0" w:color="00A1DE" w:themeColor="accent3"/>
              <w:bottom w:val="single" w:sz="4" w:space="0" w:color="00A1DE" w:themeColor="accent3"/>
            </w:tcBorders>
          </w:tcPr>
          <w:p w:rsidR="00B60C4D" w:rsidRDefault="00B60C4D" w:rsidP="00AF42F4">
            <w:pPr>
              <w:pStyle w:val="Tableentry"/>
            </w:pPr>
            <w:r>
              <w:t>On selecting a record and clicking on this button will delete the selected record from the system</w:t>
            </w:r>
          </w:p>
        </w:tc>
        <w:tc>
          <w:tcPr>
            <w:tcW w:w="1804" w:type="dxa"/>
            <w:tcBorders>
              <w:top w:val="single" w:sz="4" w:space="0" w:color="00A1DE" w:themeColor="accent3"/>
              <w:bottom w:val="single" w:sz="4" w:space="0" w:color="00A1DE" w:themeColor="accent3"/>
            </w:tcBorders>
          </w:tcPr>
          <w:p w:rsidR="00B60C4D" w:rsidRDefault="00737D38" w:rsidP="00AF42F4">
            <w:pPr>
              <w:pStyle w:val="Tableentry"/>
            </w:pPr>
            <w:r>
              <w:t>On click</w:t>
            </w:r>
            <w:r w:rsidR="00B60C4D">
              <w:t xml:space="preserve"> displays an error message to select a record</w:t>
            </w:r>
          </w:p>
        </w:tc>
      </w:tr>
      <w:tr w:rsidR="00B60C4D" w:rsidTr="00AF42F4">
        <w:tc>
          <w:tcPr>
            <w:tcW w:w="1252" w:type="dxa"/>
            <w:tcBorders>
              <w:top w:val="single" w:sz="4" w:space="0" w:color="00A1DE" w:themeColor="accent3"/>
              <w:bottom w:val="single" w:sz="4" w:space="0" w:color="00A1DE" w:themeColor="accent3"/>
            </w:tcBorders>
          </w:tcPr>
          <w:p w:rsidR="00B60C4D" w:rsidRDefault="00B60C4D" w:rsidP="00AF42F4">
            <w:pPr>
              <w:pStyle w:val="Tableentry"/>
            </w:pPr>
            <w:r>
              <w:t>Back</w:t>
            </w:r>
          </w:p>
        </w:tc>
        <w:tc>
          <w:tcPr>
            <w:tcW w:w="1739" w:type="dxa"/>
            <w:tcBorders>
              <w:top w:val="single" w:sz="4" w:space="0" w:color="00A1DE" w:themeColor="accent3"/>
              <w:bottom w:val="single" w:sz="4" w:space="0" w:color="00A1DE" w:themeColor="accent3"/>
            </w:tcBorders>
          </w:tcPr>
          <w:p w:rsidR="00B60C4D" w:rsidRDefault="00B60C4D" w:rsidP="00AF42F4">
            <w:pPr>
              <w:spacing w:before="0" w:after="120" w:line="276" w:lineRule="auto"/>
              <w:rPr>
                <w:sz w:val="16"/>
                <w:szCs w:val="24"/>
              </w:rPr>
            </w:pPr>
            <w:r>
              <w:rPr>
                <w:sz w:val="16"/>
                <w:szCs w:val="24"/>
              </w:rPr>
              <w:t>C</w:t>
            </w:r>
            <w:r w:rsidRPr="00A76CCB">
              <w:rPr>
                <w:sz w:val="16"/>
                <w:szCs w:val="24"/>
              </w:rPr>
              <w:t>ancel</w:t>
            </w:r>
            <w:r>
              <w:rPr>
                <w:sz w:val="16"/>
                <w:szCs w:val="24"/>
              </w:rPr>
              <w:t>s</w:t>
            </w:r>
            <w:r w:rsidRPr="00A76CCB">
              <w:rPr>
                <w:sz w:val="16"/>
                <w:szCs w:val="24"/>
              </w:rPr>
              <w:t xml:space="preserve"> the changes and go back to the previous screen</w:t>
            </w:r>
          </w:p>
        </w:tc>
        <w:tc>
          <w:tcPr>
            <w:tcW w:w="1819" w:type="dxa"/>
            <w:tcBorders>
              <w:top w:val="single" w:sz="4" w:space="0" w:color="00A1DE" w:themeColor="accent3"/>
              <w:bottom w:val="single" w:sz="4" w:space="0" w:color="00A1DE" w:themeColor="accent3"/>
            </w:tcBorders>
          </w:tcPr>
          <w:p w:rsidR="00B60C4D" w:rsidRPr="004F4951" w:rsidRDefault="00B60C4D" w:rsidP="00AF42F4">
            <w:pPr>
              <w:pStyle w:val="Tableentry"/>
            </w:pPr>
            <w:r>
              <w:t>-</w:t>
            </w:r>
            <w:r w:rsidR="00F54746">
              <w:t>School Year</w:t>
            </w:r>
            <w:r w:rsidRPr="004F4951">
              <w:t xml:space="preserve">, </w:t>
            </w:r>
            <w:r w:rsidR="009137ED">
              <w:t>Dataset</w:t>
            </w:r>
            <w:r>
              <w:t>,</w:t>
            </w:r>
            <w:r w:rsidRPr="004F4951">
              <w:t xml:space="preserve"> </w:t>
            </w:r>
            <w:r w:rsidR="009137ED">
              <w:t>File Type</w:t>
            </w:r>
            <w:r>
              <w:t xml:space="preserve"> and Batch ID</w:t>
            </w:r>
            <w:r w:rsidRPr="004F4951">
              <w:t xml:space="preserve"> must be selected</w:t>
            </w:r>
          </w:p>
        </w:tc>
        <w:tc>
          <w:tcPr>
            <w:tcW w:w="1853" w:type="dxa"/>
            <w:tcBorders>
              <w:top w:val="single" w:sz="4" w:space="0" w:color="00A1DE" w:themeColor="accent3"/>
              <w:bottom w:val="single" w:sz="4" w:space="0" w:color="00A1DE" w:themeColor="accent3"/>
            </w:tcBorders>
          </w:tcPr>
          <w:p w:rsidR="00B60C4D" w:rsidRDefault="00B60C4D" w:rsidP="00AF42F4">
            <w:pPr>
              <w:pStyle w:val="Tableentry"/>
            </w:pPr>
            <w:r>
              <w:t>On</w:t>
            </w:r>
            <w:r w:rsidR="00D826A0">
              <w:t xml:space="preserve"> </w:t>
            </w:r>
            <w:r>
              <w:t>click will cancel the changes and go back to the previous screen</w:t>
            </w:r>
          </w:p>
        </w:tc>
        <w:tc>
          <w:tcPr>
            <w:tcW w:w="1804" w:type="dxa"/>
            <w:tcBorders>
              <w:top w:val="single" w:sz="4" w:space="0" w:color="00A1DE" w:themeColor="accent3"/>
              <w:bottom w:val="single" w:sz="4" w:space="0" w:color="00A1DE" w:themeColor="accent3"/>
            </w:tcBorders>
          </w:tcPr>
          <w:p w:rsidR="00B60C4D" w:rsidRDefault="00B60C4D" w:rsidP="00AF42F4">
            <w:pPr>
              <w:pStyle w:val="Tableentry"/>
            </w:pPr>
            <w:r>
              <w:t>N/A</w:t>
            </w:r>
          </w:p>
        </w:tc>
      </w:tr>
      <w:tr w:rsidR="00B60C4D" w:rsidTr="00AF42F4">
        <w:tc>
          <w:tcPr>
            <w:tcW w:w="1252" w:type="dxa"/>
            <w:tcBorders>
              <w:top w:val="single" w:sz="4" w:space="0" w:color="00A1DE" w:themeColor="accent3"/>
            </w:tcBorders>
          </w:tcPr>
          <w:p w:rsidR="00B60C4D" w:rsidRDefault="00B60C4D" w:rsidP="00AF42F4">
            <w:pPr>
              <w:pStyle w:val="Tableentry"/>
            </w:pPr>
            <w:r>
              <w:t>Per Page</w:t>
            </w:r>
          </w:p>
        </w:tc>
        <w:tc>
          <w:tcPr>
            <w:tcW w:w="1739" w:type="dxa"/>
            <w:tcBorders>
              <w:top w:val="single" w:sz="4" w:space="0" w:color="00A1DE" w:themeColor="accent3"/>
            </w:tcBorders>
          </w:tcPr>
          <w:p w:rsidR="00B60C4D" w:rsidRDefault="00B60C4D" w:rsidP="00AF42F4">
            <w:pPr>
              <w:spacing w:before="0" w:after="120" w:line="276" w:lineRule="auto"/>
              <w:rPr>
                <w:sz w:val="16"/>
                <w:szCs w:val="24"/>
              </w:rPr>
            </w:pPr>
            <w:r w:rsidRPr="001870F2">
              <w:rPr>
                <w:sz w:val="16"/>
                <w:szCs w:val="24"/>
              </w:rPr>
              <w:t xml:space="preserve">Allows you to select the </w:t>
            </w:r>
            <w:r>
              <w:rPr>
                <w:sz w:val="16"/>
                <w:szCs w:val="24"/>
              </w:rPr>
              <w:t>number of records</w:t>
            </w:r>
            <w:r w:rsidRPr="001870F2">
              <w:rPr>
                <w:sz w:val="16"/>
                <w:szCs w:val="24"/>
              </w:rPr>
              <w:t xml:space="preserve"> to be displayed on each page</w:t>
            </w:r>
          </w:p>
        </w:tc>
        <w:tc>
          <w:tcPr>
            <w:tcW w:w="1819" w:type="dxa"/>
            <w:tcBorders>
              <w:top w:val="single" w:sz="4" w:space="0" w:color="00A1DE" w:themeColor="accent3"/>
            </w:tcBorders>
          </w:tcPr>
          <w:p w:rsidR="00B60C4D" w:rsidRDefault="00B60C4D" w:rsidP="00AF42F4">
            <w:pPr>
              <w:pStyle w:val="Tableentry"/>
            </w:pPr>
            <w:r>
              <w:t>-Number of records should be selected from the per page dropdown</w:t>
            </w:r>
          </w:p>
        </w:tc>
        <w:tc>
          <w:tcPr>
            <w:tcW w:w="1853" w:type="dxa"/>
            <w:tcBorders>
              <w:top w:val="single" w:sz="4" w:space="0" w:color="00A1DE" w:themeColor="accent3"/>
            </w:tcBorders>
          </w:tcPr>
          <w:p w:rsidR="00B60C4D" w:rsidRDefault="00B60C4D" w:rsidP="00AF42F4">
            <w:pPr>
              <w:pStyle w:val="Tableentry"/>
            </w:pPr>
            <w:r>
              <w:t>On select will display the selected number of records per page</w:t>
            </w:r>
          </w:p>
        </w:tc>
        <w:tc>
          <w:tcPr>
            <w:tcW w:w="1804" w:type="dxa"/>
            <w:tcBorders>
              <w:top w:val="single" w:sz="4" w:space="0" w:color="00A1DE" w:themeColor="accent3"/>
            </w:tcBorders>
          </w:tcPr>
          <w:p w:rsidR="00B60C4D" w:rsidRDefault="00B60C4D" w:rsidP="00AF42F4">
            <w:pPr>
              <w:pStyle w:val="Tableentry"/>
            </w:pPr>
            <w:r>
              <w:t>N/A</w:t>
            </w:r>
          </w:p>
        </w:tc>
      </w:tr>
    </w:tbl>
    <w:p w:rsidR="00131E5D" w:rsidRDefault="00131E5D" w:rsidP="004159BF">
      <w:pPr>
        <w:pStyle w:val="Numbered1"/>
        <w:numPr>
          <w:ilvl w:val="0"/>
          <w:numId w:val="0"/>
        </w:numPr>
      </w:pPr>
    </w:p>
    <w:p w:rsidR="004159BF" w:rsidRDefault="004159BF" w:rsidP="004159BF">
      <w:pPr>
        <w:pStyle w:val="Numbered1"/>
        <w:numPr>
          <w:ilvl w:val="0"/>
          <w:numId w:val="0"/>
        </w:numPr>
        <w:ind w:left="288" w:hanging="288"/>
      </w:pPr>
    </w:p>
    <w:p w:rsidR="004159BF" w:rsidRDefault="004159BF" w:rsidP="004159BF">
      <w:pPr>
        <w:pStyle w:val="Numbered1"/>
        <w:numPr>
          <w:ilvl w:val="0"/>
          <w:numId w:val="0"/>
        </w:numPr>
        <w:ind w:left="288" w:hanging="288"/>
      </w:pPr>
    </w:p>
    <w:p w:rsidR="004159BF" w:rsidRDefault="004159BF" w:rsidP="004159BF">
      <w:pPr>
        <w:pStyle w:val="Numbered1"/>
        <w:keepNext/>
        <w:numPr>
          <w:ilvl w:val="0"/>
          <w:numId w:val="0"/>
        </w:numPr>
        <w:ind w:left="288" w:hanging="288"/>
      </w:pPr>
      <w:r>
        <w:rPr>
          <w:noProof/>
        </w:rPr>
        <w:drawing>
          <wp:inline distT="0" distB="0" distL="0" distR="0">
            <wp:extent cx="5944870" cy="2778125"/>
            <wp:effectExtent l="0" t="0" r="0" b="317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ful_Saved.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4870" cy="2778125"/>
                    </a:xfrm>
                    <a:prstGeom prst="rect">
                      <a:avLst/>
                    </a:prstGeom>
                  </pic:spPr>
                </pic:pic>
              </a:graphicData>
            </a:graphic>
          </wp:inline>
        </w:drawing>
      </w:r>
    </w:p>
    <w:p w:rsidR="004159BF" w:rsidRPr="004159BF" w:rsidRDefault="004159BF" w:rsidP="004159BF">
      <w:pPr>
        <w:pStyle w:val="Caption"/>
        <w:rPr>
          <w:b w:val="0"/>
        </w:rPr>
      </w:pPr>
      <w:r w:rsidRPr="004159BF">
        <w:rPr>
          <w:b w:val="0"/>
        </w:rPr>
        <w:t xml:space="preserve">Figure </w:t>
      </w:r>
      <w:r w:rsidR="001B0E23" w:rsidRPr="004159BF">
        <w:rPr>
          <w:b w:val="0"/>
        </w:rPr>
        <w:fldChar w:fldCharType="begin"/>
      </w:r>
      <w:r w:rsidRPr="004159BF">
        <w:rPr>
          <w:b w:val="0"/>
        </w:rPr>
        <w:instrText xml:space="preserve"> SEQ Figure \* ARABIC </w:instrText>
      </w:r>
      <w:r w:rsidR="001B0E23" w:rsidRPr="004159BF">
        <w:rPr>
          <w:b w:val="0"/>
        </w:rPr>
        <w:fldChar w:fldCharType="separate"/>
      </w:r>
      <w:r w:rsidR="00737D38">
        <w:rPr>
          <w:b w:val="0"/>
          <w:noProof/>
        </w:rPr>
        <w:t>17</w:t>
      </w:r>
      <w:r w:rsidR="001B0E23" w:rsidRPr="004159BF">
        <w:rPr>
          <w:b w:val="0"/>
        </w:rPr>
        <w:fldChar w:fldCharType="end"/>
      </w:r>
      <w:r w:rsidRPr="004159BF">
        <w:rPr>
          <w:b w:val="0"/>
        </w:rPr>
        <w:t>: Saved Records</w:t>
      </w:r>
    </w:p>
    <w:p w:rsidR="004159BF" w:rsidRDefault="004159BF" w:rsidP="004159BF">
      <w:pPr>
        <w:pStyle w:val="Numbered1"/>
        <w:numPr>
          <w:ilvl w:val="0"/>
          <w:numId w:val="0"/>
        </w:numPr>
      </w:pPr>
      <w:r>
        <w:t xml:space="preserve">After the user has saved the updated values, a message will </w:t>
      </w:r>
      <w:r w:rsidR="00D826A0">
        <w:t xml:space="preserve">notify the user </w:t>
      </w:r>
      <w:r>
        <w:t>that the record</w:t>
      </w:r>
      <w:r w:rsidR="009137ED">
        <w:t>(s) have</w:t>
      </w:r>
      <w:r>
        <w:t xml:space="preserve"> been updated successfully. </w:t>
      </w:r>
      <w:r w:rsidR="009137ED">
        <w:t>The u</w:t>
      </w:r>
      <w:r>
        <w:t xml:space="preserve">ser can edit a specific record and click on Save to update the record. </w:t>
      </w:r>
      <w:r w:rsidR="00D826A0">
        <w:t>The save will also trigger business rules and SASID/EDID validation to fire for the selected record(s)</w:t>
      </w:r>
      <w:r w:rsidR="009137ED">
        <w:t xml:space="preserve"> if applicable.</w:t>
      </w:r>
    </w:p>
    <w:p w:rsidR="004159BF" w:rsidRDefault="004159BF" w:rsidP="004159BF">
      <w:r w:rsidRPr="00131E5D">
        <w:rPr>
          <w:sz w:val="19"/>
          <w:szCs w:val="19"/>
        </w:rPr>
        <w:t xml:space="preserve">Note: Users may not be able to edit records </w:t>
      </w:r>
      <w:r w:rsidR="009137ED">
        <w:rPr>
          <w:sz w:val="19"/>
          <w:szCs w:val="19"/>
        </w:rPr>
        <w:t>on a File Type</w:t>
      </w:r>
      <w:r w:rsidRPr="00131E5D">
        <w:rPr>
          <w:sz w:val="19"/>
          <w:szCs w:val="19"/>
        </w:rPr>
        <w:t xml:space="preserve"> which has already been approved</w:t>
      </w:r>
      <w:r w:rsidR="009137ED">
        <w:rPr>
          <w:sz w:val="19"/>
          <w:szCs w:val="19"/>
        </w:rPr>
        <w:t xml:space="preserve"> by CDE</w:t>
      </w:r>
      <w:r w:rsidRPr="00131E5D">
        <w:rPr>
          <w:sz w:val="19"/>
          <w:szCs w:val="19"/>
        </w:rPr>
        <w:t xml:space="preserve"> </w:t>
      </w:r>
      <w:r w:rsidR="009137ED">
        <w:rPr>
          <w:sz w:val="19"/>
          <w:szCs w:val="19"/>
        </w:rPr>
        <w:t>(</w:t>
      </w:r>
      <w:r w:rsidRPr="00131E5D">
        <w:rPr>
          <w:sz w:val="19"/>
          <w:szCs w:val="19"/>
        </w:rPr>
        <w:t xml:space="preserve">and </w:t>
      </w:r>
      <w:r w:rsidR="009137ED">
        <w:rPr>
          <w:sz w:val="19"/>
          <w:szCs w:val="19"/>
        </w:rPr>
        <w:t xml:space="preserve">hence, </w:t>
      </w:r>
      <w:r w:rsidRPr="00131E5D">
        <w:rPr>
          <w:sz w:val="19"/>
          <w:szCs w:val="19"/>
        </w:rPr>
        <w:t>locked</w:t>
      </w:r>
      <w:r w:rsidR="009137ED">
        <w:rPr>
          <w:sz w:val="19"/>
          <w:szCs w:val="19"/>
        </w:rPr>
        <w:t xml:space="preserve"> for edits)</w:t>
      </w:r>
      <w:r w:rsidR="009137ED">
        <w:t>.</w:t>
      </w:r>
    </w:p>
    <w:p w:rsidR="004159BF" w:rsidRDefault="004159BF" w:rsidP="004159BF">
      <w:pPr>
        <w:pStyle w:val="Numbered1"/>
        <w:numPr>
          <w:ilvl w:val="0"/>
          <w:numId w:val="0"/>
        </w:numPr>
        <w:ind w:left="288" w:hanging="288"/>
      </w:pPr>
      <w:r>
        <w:t xml:space="preserve"> </w:t>
      </w:r>
    </w:p>
    <w:p w:rsidR="004159BF" w:rsidRPr="009C6E9A" w:rsidRDefault="004159BF" w:rsidP="004159BF">
      <w:pPr>
        <w:pStyle w:val="Heading3"/>
        <w:rPr>
          <w:rStyle w:val="Strong"/>
          <w:b/>
          <w:bCs w:val="0"/>
        </w:rPr>
      </w:pPr>
      <w:r w:rsidRPr="009C6E9A">
        <w:rPr>
          <w:rStyle w:val="Strong"/>
          <w:b/>
          <w:bCs w:val="0"/>
        </w:rPr>
        <w:t>Steps to perform</w:t>
      </w:r>
    </w:p>
    <w:p w:rsidR="004159BF" w:rsidRDefault="004159BF" w:rsidP="00C706F4">
      <w:pPr>
        <w:pStyle w:val="Numbered1"/>
        <w:numPr>
          <w:ilvl w:val="0"/>
          <w:numId w:val="25"/>
        </w:numPr>
        <w:rPr>
          <w:color w:val="auto"/>
        </w:rPr>
      </w:pPr>
      <w:r w:rsidRPr="00384998">
        <w:rPr>
          <w:color w:val="auto"/>
        </w:rPr>
        <w:t>From the left navigation, select</w:t>
      </w:r>
      <w:r>
        <w:rPr>
          <w:color w:val="auto"/>
        </w:rPr>
        <w:t xml:space="preserve"> Data </w:t>
      </w:r>
      <w:r w:rsidRPr="00384998">
        <w:rPr>
          <w:color w:val="auto"/>
        </w:rPr>
        <w:t xml:space="preserve">Collection </w:t>
      </w:r>
      <w:r>
        <w:rPr>
          <w:color w:val="auto"/>
        </w:rPr>
        <w:t>Analysis</w:t>
      </w:r>
      <w:r w:rsidRPr="00384998">
        <w:rPr>
          <w:color w:val="auto"/>
        </w:rPr>
        <w:t xml:space="preserve"> </w:t>
      </w:r>
      <w:r w:rsidR="009137ED" w:rsidRPr="008E5741">
        <w:rPr>
          <w:szCs w:val="19"/>
        </w:rPr>
        <w:sym w:font="Wingdings" w:char="F0E0"/>
      </w:r>
      <w:r w:rsidRPr="00384998">
        <w:rPr>
          <w:color w:val="auto"/>
        </w:rPr>
        <w:t xml:space="preserve"> </w:t>
      </w:r>
      <w:r>
        <w:rPr>
          <w:color w:val="auto"/>
        </w:rPr>
        <w:t>Edit</w:t>
      </w:r>
      <w:r w:rsidRPr="00384998">
        <w:rPr>
          <w:color w:val="auto"/>
        </w:rPr>
        <w:t xml:space="preserve"> Record</w:t>
      </w:r>
    </w:p>
    <w:p w:rsidR="004159BF" w:rsidRPr="00384998" w:rsidRDefault="004159BF" w:rsidP="00C706F4">
      <w:pPr>
        <w:pStyle w:val="Numbered1"/>
        <w:numPr>
          <w:ilvl w:val="0"/>
          <w:numId w:val="25"/>
        </w:numPr>
      </w:pPr>
      <w:r>
        <w:t xml:space="preserve">Select a </w:t>
      </w:r>
      <w:r w:rsidR="009137ED">
        <w:t>File Type</w:t>
      </w:r>
    </w:p>
    <w:p w:rsidR="004159BF" w:rsidRDefault="004159BF" w:rsidP="00C706F4">
      <w:pPr>
        <w:pStyle w:val="Numbered1"/>
        <w:numPr>
          <w:ilvl w:val="0"/>
          <w:numId w:val="25"/>
        </w:numPr>
      </w:pPr>
      <w:r w:rsidRPr="00384998">
        <w:t xml:space="preserve">Select a </w:t>
      </w:r>
      <w:r w:rsidR="009137ED">
        <w:t>S</w:t>
      </w:r>
      <w:r>
        <w:t xml:space="preserve">chool </w:t>
      </w:r>
      <w:r w:rsidR="009137ED">
        <w:t>Y</w:t>
      </w:r>
      <w:r>
        <w:t>ear</w:t>
      </w:r>
    </w:p>
    <w:p w:rsidR="009137ED" w:rsidRDefault="009137ED" w:rsidP="00C706F4">
      <w:pPr>
        <w:pStyle w:val="Numbered1"/>
        <w:numPr>
          <w:ilvl w:val="0"/>
          <w:numId w:val="25"/>
        </w:numPr>
      </w:pPr>
      <w:r w:rsidRPr="00C75F3C">
        <w:rPr>
          <w:szCs w:val="19"/>
        </w:rPr>
        <w:t>Organization/LEA will be populated automatically</w:t>
      </w:r>
      <w:r>
        <w:t xml:space="preserve"> </w:t>
      </w:r>
    </w:p>
    <w:p w:rsidR="004159BF" w:rsidRDefault="004159BF" w:rsidP="00C706F4">
      <w:pPr>
        <w:pStyle w:val="Numbered1"/>
        <w:numPr>
          <w:ilvl w:val="0"/>
          <w:numId w:val="25"/>
        </w:numPr>
      </w:pPr>
      <w:r>
        <w:t xml:space="preserve">Select </w:t>
      </w:r>
      <w:r w:rsidR="009137ED">
        <w:t>Batch ID</w:t>
      </w:r>
    </w:p>
    <w:p w:rsidR="004159BF" w:rsidRDefault="004159BF" w:rsidP="00C706F4">
      <w:pPr>
        <w:pStyle w:val="Numbered1"/>
        <w:numPr>
          <w:ilvl w:val="0"/>
          <w:numId w:val="25"/>
        </w:numPr>
      </w:pPr>
      <w:r>
        <w:t>Click Search button</w:t>
      </w:r>
    </w:p>
    <w:p w:rsidR="004159BF" w:rsidRDefault="004159BF" w:rsidP="00C706F4">
      <w:pPr>
        <w:pStyle w:val="Numbered1"/>
        <w:numPr>
          <w:ilvl w:val="0"/>
          <w:numId w:val="25"/>
        </w:numPr>
      </w:pPr>
      <w:r>
        <w:t>Update the required fields of the records</w:t>
      </w:r>
    </w:p>
    <w:p w:rsidR="004159BF" w:rsidRDefault="004159BF" w:rsidP="00C706F4">
      <w:pPr>
        <w:pStyle w:val="Numbered1"/>
        <w:numPr>
          <w:ilvl w:val="0"/>
          <w:numId w:val="25"/>
        </w:numPr>
      </w:pPr>
      <w:r>
        <w:t xml:space="preserve">Select the edited records </w:t>
      </w:r>
      <w:r w:rsidR="0086794B">
        <w:t>and click</w:t>
      </w:r>
      <w:r>
        <w:t xml:space="preserve"> Save button</w:t>
      </w:r>
    </w:p>
    <w:p w:rsidR="00131E5D" w:rsidRDefault="00131E5D" w:rsidP="00C706F4">
      <w:pPr>
        <w:pStyle w:val="Numbered1"/>
        <w:numPr>
          <w:ilvl w:val="0"/>
          <w:numId w:val="25"/>
        </w:numPr>
      </w:pPr>
      <w:r>
        <w:t>If no record is selected then the system will save all records</w:t>
      </w:r>
      <w:r w:rsidR="000569C3">
        <w:t xml:space="preserve"> on the screen</w:t>
      </w:r>
      <w:r w:rsidR="009137ED">
        <w:t xml:space="preserve"> after a confirmation message.</w:t>
      </w:r>
    </w:p>
    <w:p w:rsidR="004159BF" w:rsidRPr="00384998" w:rsidRDefault="00B37FD4" w:rsidP="004159BF">
      <w:pPr>
        <w:pStyle w:val="Numbered1"/>
        <w:numPr>
          <w:ilvl w:val="0"/>
          <w:numId w:val="0"/>
        </w:numPr>
      </w:pPr>
      <w:r>
        <w:t>A s</w:t>
      </w:r>
      <w:r w:rsidR="004159BF">
        <w:t xml:space="preserve">uccessful message </w:t>
      </w:r>
      <w:r>
        <w:t>will be</w:t>
      </w:r>
      <w:r w:rsidR="004159BF">
        <w:t xml:space="preserve"> displayed</w:t>
      </w:r>
      <w:r>
        <w:t>,</w:t>
      </w:r>
      <w:r w:rsidR="004159BF">
        <w:t xml:space="preserve"> indicating the number of records updated.</w:t>
      </w:r>
    </w:p>
    <w:p w:rsidR="004159BF" w:rsidRPr="00B37FD4" w:rsidRDefault="004159BF" w:rsidP="004159BF">
      <w:pPr>
        <w:pStyle w:val="Bodycopy"/>
        <w:rPr>
          <w:i/>
        </w:rPr>
      </w:pPr>
      <w:r w:rsidRPr="00B37FD4">
        <w:rPr>
          <w:i/>
        </w:rPr>
        <w:t xml:space="preserve">Note: If the desired school year is not available, it is likely because the </w:t>
      </w:r>
      <w:r w:rsidR="009137ED" w:rsidRPr="00B37FD4">
        <w:rPr>
          <w:i/>
        </w:rPr>
        <w:t>File Type</w:t>
      </w:r>
      <w:r w:rsidRPr="00B37FD4">
        <w:rPr>
          <w:i/>
        </w:rPr>
        <w:t xml:space="preserve"> has not been opened for da</w:t>
      </w:r>
      <w:r w:rsidR="00B37FD4" w:rsidRPr="00B37FD4">
        <w:rPr>
          <w:i/>
        </w:rPr>
        <w:t>ta upload for the school year.</w:t>
      </w:r>
    </w:p>
    <w:p w:rsidR="004159BF" w:rsidRDefault="004159BF" w:rsidP="004159BF">
      <w:pPr>
        <w:pStyle w:val="Numbered1"/>
        <w:numPr>
          <w:ilvl w:val="0"/>
          <w:numId w:val="0"/>
        </w:numPr>
      </w:pPr>
    </w:p>
    <w:p w:rsidR="004159BF" w:rsidRPr="004F4951" w:rsidRDefault="00070749" w:rsidP="00F54746">
      <w:pPr>
        <w:pStyle w:val="Heading3"/>
      </w:pPr>
      <w:bookmarkStart w:id="112" w:name="_2.2_Delete_Record"/>
      <w:bookmarkEnd w:id="112"/>
      <w:r>
        <w:t>6</w:t>
      </w:r>
      <w:r w:rsidR="004159BF">
        <w:t xml:space="preserve">.2 Delete </w:t>
      </w:r>
      <w:r w:rsidR="004159BF" w:rsidRPr="00AD4EC4">
        <w:t xml:space="preserve">Record through </w:t>
      </w:r>
      <w:r w:rsidR="004159BF">
        <w:t xml:space="preserve">Edit </w:t>
      </w:r>
      <w:r w:rsidR="004159BF" w:rsidRPr="00AD4EC4">
        <w:t>Record screen</w:t>
      </w:r>
    </w:p>
    <w:p w:rsidR="004159BF" w:rsidRPr="004F4951" w:rsidRDefault="00D826A0" w:rsidP="004159BF">
      <w:pPr>
        <w:pStyle w:val="Bodycopy"/>
      </w:pPr>
      <w:r>
        <w:t xml:space="preserve">The user may also use the Edit Record screen to delete any </w:t>
      </w:r>
      <w:r w:rsidR="00B37FD4">
        <w:t>erroneous</w:t>
      </w:r>
      <w:r>
        <w:t xml:space="preserve"> records from a </w:t>
      </w:r>
      <w:r w:rsidR="00B37FD4">
        <w:t>prior</w:t>
      </w:r>
      <w:r>
        <w:t xml:space="preserve"> file upload or add record submission.</w:t>
      </w:r>
    </w:p>
    <w:p w:rsidR="00131E5D" w:rsidRDefault="004159BF" w:rsidP="00131E5D">
      <w:pPr>
        <w:pStyle w:val="Bodycopy"/>
        <w:keepNext/>
      </w:pPr>
      <w:r>
        <w:rPr>
          <w:noProof/>
          <w:sz w:val="16"/>
          <w:szCs w:val="16"/>
        </w:rPr>
        <w:drawing>
          <wp:inline distT="0" distB="0" distL="0" distR="0">
            <wp:extent cx="5940496" cy="2409245"/>
            <wp:effectExtent l="0" t="0" r="317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Record_Input.pn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33" b="9524"/>
                    <a:stretch/>
                  </pic:blipFill>
                  <pic:spPr bwMode="auto">
                    <a:xfrm>
                      <a:off x="0" y="0"/>
                      <a:ext cx="5944870" cy="24110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59BF" w:rsidRDefault="00131E5D" w:rsidP="00131E5D">
      <w:pPr>
        <w:pStyle w:val="Caption"/>
        <w:rPr>
          <w:b w:val="0"/>
        </w:rPr>
      </w:pPr>
      <w:r w:rsidRPr="00D826A0">
        <w:rPr>
          <w:b w:val="0"/>
        </w:rPr>
        <w:t xml:space="preserve">Figure </w:t>
      </w:r>
      <w:r w:rsidR="001B0E23" w:rsidRPr="00D826A0">
        <w:rPr>
          <w:b w:val="0"/>
        </w:rPr>
        <w:fldChar w:fldCharType="begin"/>
      </w:r>
      <w:r w:rsidR="008E5741" w:rsidRPr="00D826A0">
        <w:rPr>
          <w:b w:val="0"/>
        </w:rPr>
        <w:instrText xml:space="preserve"> SEQ Figure \* ARABIC </w:instrText>
      </w:r>
      <w:r w:rsidR="001B0E23" w:rsidRPr="00D826A0">
        <w:rPr>
          <w:b w:val="0"/>
        </w:rPr>
        <w:fldChar w:fldCharType="separate"/>
      </w:r>
      <w:r w:rsidR="00737D38">
        <w:rPr>
          <w:b w:val="0"/>
          <w:noProof/>
        </w:rPr>
        <w:t>18</w:t>
      </w:r>
      <w:r w:rsidR="001B0E23" w:rsidRPr="00D826A0">
        <w:rPr>
          <w:b w:val="0"/>
          <w:noProof/>
        </w:rPr>
        <w:fldChar w:fldCharType="end"/>
      </w:r>
      <w:r w:rsidRPr="00D826A0">
        <w:rPr>
          <w:b w:val="0"/>
        </w:rPr>
        <w:t xml:space="preserve">: Edit Record </w:t>
      </w:r>
      <w:r w:rsidR="00B37FD4">
        <w:rPr>
          <w:b w:val="0"/>
        </w:rPr>
        <w:t>Search</w:t>
      </w:r>
      <w:r w:rsidRPr="00D826A0">
        <w:rPr>
          <w:b w:val="0"/>
        </w:rPr>
        <w:t xml:space="preserve"> Screen</w:t>
      </w:r>
    </w:p>
    <w:p w:rsidR="00D826A0" w:rsidRPr="009C6E9A" w:rsidRDefault="00D826A0" w:rsidP="00D826A0">
      <w:pPr>
        <w:pStyle w:val="Heading3"/>
        <w:rPr>
          <w:rStyle w:val="Strong"/>
          <w:b/>
          <w:bCs w:val="0"/>
        </w:rPr>
      </w:pPr>
      <w:r w:rsidRPr="009C6E9A">
        <w:rPr>
          <w:rStyle w:val="Strong"/>
          <w:b/>
          <w:bCs w:val="0"/>
        </w:rPr>
        <w:t>Steps to perform</w:t>
      </w:r>
    </w:p>
    <w:p w:rsidR="00D826A0" w:rsidRDefault="00D826A0" w:rsidP="00C706F4">
      <w:pPr>
        <w:pStyle w:val="Numbered1"/>
        <w:numPr>
          <w:ilvl w:val="0"/>
          <w:numId w:val="27"/>
        </w:numPr>
        <w:rPr>
          <w:color w:val="auto"/>
        </w:rPr>
      </w:pPr>
      <w:r w:rsidRPr="00384998">
        <w:rPr>
          <w:color w:val="auto"/>
        </w:rPr>
        <w:t>From the left navigation, select</w:t>
      </w:r>
      <w:r>
        <w:rPr>
          <w:color w:val="auto"/>
        </w:rPr>
        <w:t xml:space="preserve"> Data </w:t>
      </w:r>
      <w:r w:rsidRPr="00384998">
        <w:rPr>
          <w:color w:val="auto"/>
        </w:rPr>
        <w:t xml:space="preserve">Collection </w:t>
      </w:r>
      <w:r>
        <w:rPr>
          <w:color w:val="auto"/>
        </w:rPr>
        <w:t>Analysis</w:t>
      </w:r>
      <w:r w:rsidRPr="00384998">
        <w:rPr>
          <w:color w:val="auto"/>
        </w:rPr>
        <w:t xml:space="preserve"> -&gt; </w:t>
      </w:r>
      <w:r>
        <w:rPr>
          <w:color w:val="auto"/>
        </w:rPr>
        <w:t>Edit</w:t>
      </w:r>
      <w:r w:rsidRPr="00384998">
        <w:rPr>
          <w:color w:val="auto"/>
        </w:rPr>
        <w:t xml:space="preserve"> Record</w:t>
      </w:r>
    </w:p>
    <w:p w:rsidR="00D826A0" w:rsidRPr="00384998" w:rsidRDefault="00D826A0" w:rsidP="00C706F4">
      <w:pPr>
        <w:pStyle w:val="Numbered1"/>
        <w:numPr>
          <w:ilvl w:val="0"/>
          <w:numId w:val="27"/>
        </w:numPr>
      </w:pPr>
      <w:r>
        <w:t xml:space="preserve">Select a </w:t>
      </w:r>
      <w:r w:rsidR="009137ED">
        <w:t>File Type</w:t>
      </w:r>
    </w:p>
    <w:p w:rsidR="00D826A0" w:rsidRDefault="00D826A0" w:rsidP="00C706F4">
      <w:pPr>
        <w:pStyle w:val="Numbered1"/>
        <w:numPr>
          <w:ilvl w:val="0"/>
          <w:numId w:val="27"/>
        </w:numPr>
      </w:pPr>
      <w:r w:rsidRPr="00384998">
        <w:t xml:space="preserve">Select a </w:t>
      </w:r>
      <w:r>
        <w:t>school year</w:t>
      </w:r>
    </w:p>
    <w:p w:rsidR="00D826A0" w:rsidRDefault="00B37FD4" w:rsidP="00C706F4">
      <w:pPr>
        <w:pStyle w:val="Numbered1"/>
        <w:numPr>
          <w:ilvl w:val="0"/>
          <w:numId w:val="27"/>
        </w:numPr>
      </w:pPr>
      <w:r w:rsidRPr="00C75F3C">
        <w:rPr>
          <w:szCs w:val="19"/>
        </w:rPr>
        <w:t>Organization/LEA will be populated automatically</w:t>
      </w:r>
    </w:p>
    <w:p w:rsidR="00D826A0" w:rsidRDefault="00D826A0" w:rsidP="00C706F4">
      <w:pPr>
        <w:pStyle w:val="Numbered1"/>
        <w:numPr>
          <w:ilvl w:val="0"/>
          <w:numId w:val="27"/>
        </w:numPr>
      </w:pPr>
      <w:r>
        <w:t xml:space="preserve">Select </w:t>
      </w:r>
      <w:r w:rsidR="00B37FD4">
        <w:t xml:space="preserve">(optional) </w:t>
      </w:r>
      <w:r w:rsidR="009137ED">
        <w:t>Batch ID</w:t>
      </w:r>
      <w:r w:rsidR="00B37FD4">
        <w:t>. This could also be defaulted to “All”.</w:t>
      </w:r>
    </w:p>
    <w:p w:rsidR="00B37FD4" w:rsidRDefault="00B37FD4" w:rsidP="00C706F4">
      <w:pPr>
        <w:pStyle w:val="Numbered1"/>
        <w:numPr>
          <w:ilvl w:val="0"/>
          <w:numId w:val="27"/>
        </w:numPr>
      </w:pPr>
      <w:r>
        <w:t>Select (optional) Error Records. This could be defaulted to “All”, which returns all the records, or “Yes” to return the records in error, or “No” to return records that do not have any error.</w:t>
      </w:r>
    </w:p>
    <w:p w:rsidR="00B37FD4" w:rsidRDefault="00B37FD4" w:rsidP="00C706F4">
      <w:pPr>
        <w:pStyle w:val="Numbered1"/>
        <w:numPr>
          <w:ilvl w:val="0"/>
          <w:numId w:val="27"/>
        </w:numPr>
      </w:pPr>
      <w:r>
        <w:t>Select (optional) SASID Errors. This could be defaulted to “All”, which returns all the records, or “Yes” to return the records which have SASID errors, or “No” to return records that do not have any SASID error.</w:t>
      </w:r>
    </w:p>
    <w:p w:rsidR="00EE2A86" w:rsidRDefault="00EE2A86" w:rsidP="00C706F4">
      <w:pPr>
        <w:pStyle w:val="Numbered1"/>
        <w:numPr>
          <w:ilvl w:val="0"/>
          <w:numId w:val="27"/>
        </w:numPr>
      </w:pPr>
      <w:r>
        <w:t>Select or enter any additional search criteria (optional) on the Advanced Search dialog.</w:t>
      </w:r>
    </w:p>
    <w:p w:rsidR="00D826A0" w:rsidRDefault="00D826A0" w:rsidP="00C706F4">
      <w:pPr>
        <w:pStyle w:val="Numbered1"/>
        <w:numPr>
          <w:ilvl w:val="0"/>
          <w:numId w:val="27"/>
        </w:numPr>
      </w:pPr>
      <w:r>
        <w:t>Click Search button</w:t>
      </w:r>
    </w:p>
    <w:p w:rsidR="00D826A0" w:rsidRPr="00D826A0" w:rsidRDefault="00D826A0" w:rsidP="00D826A0"/>
    <w:p w:rsidR="00131E5D" w:rsidRDefault="004159BF" w:rsidP="00131E5D">
      <w:pPr>
        <w:pStyle w:val="Numbered1"/>
        <w:keepNext/>
        <w:numPr>
          <w:ilvl w:val="0"/>
          <w:numId w:val="0"/>
        </w:numPr>
        <w:ind w:left="288" w:hanging="288"/>
      </w:pPr>
      <w:r>
        <w:rPr>
          <w:noProof/>
        </w:rPr>
        <w:drawing>
          <wp:inline distT="0" distB="0" distL="0" distR="0">
            <wp:extent cx="5943600" cy="27908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Record_Details.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4870" cy="2791421"/>
                    </a:xfrm>
                    <a:prstGeom prst="rect">
                      <a:avLst/>
                    </a:prstGeom>
                  </pic:spPr>
                </pic:pic>
              </a:graphicData>
            </a:graphic>
          </wp:inline>
        </w:drawing>
      </w:r>
    </w:p>
    <w:p w:rsidR="004159BF" w:rsidRPr="00131E5D" w:rsidRDefault="00131E5D" w:rsidP="00131E5D">
      <w:pPr>
        <w:pStyle w:val="Caption"/>
        <w:rPr>
          <w:b w:val="0"/>
        </w:rPr>
      </w:pPr>
      <w:r w:rsidRPr="00131E5D">
        <w:rPr>
          <w:b w:val="0"/>
        </w:rPr>
        <w:t xml:space="preserve">Figure </w:t>
      </w:r>
      <w:r w:rsidR="001B0E23" w:rsidRPr="00131E5D">
        <w:rPr>
          <w:b w:val="0"/>
        </w:rPr>
        <w:fldChar w:fldCharType="begin"/>
      </w:r>
      <w:r w:rsidRPr="00131E5D">
        <w:rPr>
          <w:b w:val="0"/>
        </w:rPr>
        <w:instrText xml:space="preserve"> SEQ Figure \* ARABIC </w:instrText>
      </w:r>
      <w:r w:rsidR="001B0E23" w:rsidRPr="00131E5D">
        <w:rPr>
          <w:b w:val="0"/>
        </w:rPr>
        <w:fldChar w:fldCharType="separate"/>
      </w:r>
      <w:r w:rsidR="00737D38">
        <w:rPr>
          <w:b w:val="0"/>
          <w:noProof/>
        </w:rPr>
        <w:t>19</w:t>
      </w:r>
      <w:r w:rsidR="001B0E23" w:rsidRPr="00131E5D">
        <w:rPr>
          <w:b w:val="0"/>
        </w:rPr>
        <w:fldChar w:fldCharType="end"/>
      </w:r>
      <w:r w:rsidRPr="00131E5D">
        <w:rPr>
          <w:b w:val="0"/>
        </w:rPr>
        <w:t>: Edit Record Detail Screen</w:t>
      </w:r>
    </w:p>
    <w:p w:rsidR="004159BF" w:rsidRPr="009C6E9A" w:rsidRDefault="004159BF" w:rsidP="004159BF">
      <w:pPr>
        <w:pStyle w:val="Heading3"/>
        <w:rPr>
          <w:rStyle w:val="Strong"/>
          <w:b/>
          <w:bCs w:val="0"/>
        </w:rPr>
      </w:pPr>
      <w:r w:rsidRPr="009C6E9A">
        <w:rPr>
          <w:rStyle w:val="Strong"/>
          <w:b/>
          <w:bCs w:val="0"/>
        </w:rPr>
        <w:t>Steps to perform</w:t>
      </w:r>
    </w:p>
    <w:p w:rsidR="004159BF" w:rsidRDefault="0086794B" w:rsidP="00C706F4">
      <w:pPr>
        <w:pStyle w:val="Numbered1"/>
        <w:numPr>
          <w:ilvl w:val="0"/>
          <w:numId w:val="28"/>
        </w:numPr>
      </w:pPr>
      <w:r>
        <w:t>Select</w:t>
      </w:r>
      <w:r w:rsidR="004159BF">
        <w:t xml:space="preserve"> the records to be deleted and click Delete button</w:t>
      </w:r>
    </w:p>
    <w:p w:rsidR="00EE2A86" w:rsidRDefault="004159BF" w:rsidP="004159BF">
      <w:pPr>
        <w:pStyle w:val="Numbered1"/>
        <w:numPr>
          <w:ilvl w:val="0"/>
          <w:numId w:val="0"/>
        </w:numPr>
      </w:pPr>
      <w:r>
        <w:t>Successful message is displayed indicating the number of records deleted.</w:t>
      </w:r>
      <w:r w:rsidR="00D826A0">
        <w:t xml:space="preserve">  </w:t>
      </w:r>
    </w:p>
    <w:p w:rsidR="004159BF" w:rsidRPr="00EE2A86" w:rsidRDefault="00EE2A86" w:rsidP="004159BF">
      <w:pPr>
        <w:pStyle w:val="Numbered1"/>
        <w:numPr>
          <w:ilvl w:val="0"/>
          <w:numId w:val="0"/>
        </w:numPr>
        <w:rPr>
          <w:i/>
        </w:rPr>
      </w:pPr>
      <w:r w:rsidRPr="00EE2A86">
        <w:rPr>
          <w:i/>
        </w:rPr>
        <w:t xml:space="preserve">Note: </w:t>
      </w:r>
      <w:r w:rsidR="00D826A0" w:rsidRPr="00EE2A86">
        <w:rPr>
          <w:i/>
        </w:rPr>
        <w:t xml:space="preserve">If the collection has already been submitted for approval and/or approved then the user may not be able to delete records.  This would only apply to periodic collections; an approved snapshot would not impact interchange Edit Record screen functionality.  </w:t>
      </w:r>
    </w:p>
    <w:p w:rsidR="004159BF" w:rsidRDefault="004159BF" w:rsidP="004159BF">
      <w:pPr>
        <w:pStyle w:val="Bodycopy"/>
      </w:pPr>
      <w:r>
        <w:t xml:space="preserve">Note: If the desired school year is not available, it is likely because the </w:t>
      </w:r>
      <w:r w:rsidR="009137ED">
        <w:t>File Type</w:t>
      </w:r>
      <w:r>
        <w:t xml:space="preserve"> has not been opened for data upload for the school year.  </w:t>
      </w:r>
    </w:p>
    <w:p w:rsidR="00131E5D" w:rsidRDefault="00131E5D" w:rsidP="00131E5D">
      <w:pPr>
        <w:pStyle w:val="Numbered1"/>
        <w:keepNext/>
        <w:numPr>
          <w:ilvl w:val="0"/>
          <w:numId w:val="0"/>
        </w:numPr>
        <w:ind w:left="288" w:hanging="288"/>
      </w:pPr>
      <w:r>
        <w:rPr>
          <w:noProof/>
        </w:rPr>
        <w:drawing>
          <wp:inline distT="0" distB="0" distL="0" distR="0">
            <wp:extent cx="5944870" cy="2696845"/>
            <wp:effectExtent l="0" t="0" r="0" b="825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d_Record.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4870" cy="2696845"/>
                    </a:xfrm>
                    <a:prstGeom prst="rect">
                      <a:avLst/>
                    </a:prstGeom>
                  </pic:spPr>
                </pic:pic>
              </a:graphicData>
            </a:graphic>
          </wp:inline>
        </w:drawing>
      </w:r>
    </w:p>
    <w:p w:rsidR="009A1CC5" w:rsidRPr="00070749" w:rsidRDefault="00131E5D" w:rsidP="00070749">
      <w:pPr>
        <w:pStyle w:val="Caption"/>
        <w:rPr>
          <w:b w:val="0"/>
        </w:rPr>
      </w:pPr>
      <w:r w:rsidRPr="00131E5D">
        <w:rPr>
          <w:b w:val="0"/>
        </w:rPr>
        <w:t xml:space="preserve">Figure </w:t>
      </w:r>
      <w:r w:rsidR="001B0E23" w:rsidRPr="00131E5D">
        <w:rPr>
          <w:b w:val="0"/>
        </w:rPr>
        <w:fldChar w:fldCharType="begin"/>
      </w:r>
      <w:r w:rsidRPr="00131E5D">
        <w:rPr>
          <w:b w:val="0"/>
        </w:rPr>
        <w:instrText xml:space="preserve"> SEQ Figure \* ARABIC </w:instrText>
      </w:r>
      <w:r w:rsidR="001B0E23" w:rsidRPr="00131E5D">
        <w:rPr>
          <w:b w:val="0"/>
        </w:rPr>
        <w:fldChar w:fldCharType="separate"/>
      </w:r>
      <w:r w:rsidR="00737D38">
        <w:rPr>
          <w:b w:val="0"/>
          <w:noProof/>
        </w:rPr>
        <w:t>20</w:t>
      </w:r>
      <w:r w:rsidR="001B0E23" w:rsidRPr="00131E5D">
        <w:rPr>
          <w:b w:val="0"/>
        </w:rPr>
        <w:fldChar w:fldCharType="end"/>
      </w:r>
      <w:r w:rsidRPr="00131E5D">
        <w:rPr>
          <w:b w:val="0"/>
        </w:rPr>
        <w:t>: Deleted Records</w:t>
      </w:r>
      <w:bookmarkEnd w:id="103"/>
    </w:p>
    <w:p w:rsidR="004F4951" w:rsidRDefault="00070749" w:rsidP="00F54746">
      <w:pPr>
        <w:pStyle w:val="Heading3"/>
      </w:pPr>
      <w:bookmarkStart w:id="113" w:name="_Toc340520887"/>
      <w:r>
        <w:t>6</w:t>
      </w:r>
      <w:r w:rsidR="00F36806">
        <w:t>.</w:t>
      </w:r>
      <w:r>
        <w:t>3</w:t>
      </w:r>
      <w:r w:rsidR="00D2243D">
        <w:t xml:space="preserve"> </w:t>
      </w:r>
      <w:bookmarkEnd w:id="113"/>
      <w:r w:rsidR="00262F2D">
        <w:t>Edit Data – Single Record</w:t>
      </w:r>
      <w:r w:rsidR="00CF0900">
        <w:t xml:space="preserve"> Screen</w:t>
      </w:r>
    </w:p>
    <w:p w:rsidR="00890E72" w:rsidRPr="00C75F3C" w:rsidRDefault="00E33DDD" w:rsidP="00890E72">
      <w:pPr>
        <w:rPr>
          <w:i/>
          <w:sz w:val="19"/>
          <w:szCs w:val="19"/>
        </w:rPr>
      </w:pPr>
      <w:r>
        <w:rPr>
          <w:sz w:val="19"/>
          <w:szCs w:val="19"/>
        </w:rPr>
        <w:t>The Edit Record screen also allows the user to view data in a detailed view by clicking on the hyperlink of an individual record. The hyperlink is the number of the row.</w:t>
      </w:r>
      <w:r w:rsidR="00890E72" w:rsidRPr="00C75F3C">
        <w:rPr>
          <w:i/>
          <w:sz w:val="19"/>
          <w:szCs w:val="19"/>
        </w:rPr>
        <w:t xml:space="preserve"> </w:t>
      </w:r>
    </w:p>
    <w:p w:rsidR="00070749" w:rsidRDefault="00890E72" w:rsidP="00070749">
      <w:pPr>
        <w:keepNext/>
      </w:pPr>
      <w:r>
        <w:rPr>
          <w:noProof/>
        </w:rPr>
        <w:drawing>
          <wp:inline distT="0" distB="0" distL="0" distR="0">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43600" cy="3341370"/>
                    </a:xfrm>
                    <a:prstGeom prst="rect">
                      <a:avLst/>
                    </a:prstGeom>
                  </pic:spPr>
                </pic:pic>
              </a:graphicData>
            </a:graphic>
          </wp:inline>
        </w:drawing>
      </w:r>
    </w:p>
    <w:p w:rsidR="00890E72" w:rsidRPr="00070749" w:rsidRDefault="00070749" w:rsidP="00070749">
      <w:pPr>
        <w:pStyle w:val="Caption"/>
        <w:rPr>
          <w:b w:val="0"/>
        </w:rPr>
      </w:pPr>
      <w:r w:rsidRPr="00070749">
        <w:rPr>
          <w:b w:val="0"/>
        </w:rPr>
        <w:t xml:space="preserve">Figure </w:t>
      </w:r>
      <w:r w:rsidR="001B0E23" w:rsidRPr="00070749">
        <w:rPr>
          <w:b w:val="0"/>
        </w:rPr>
        <w:fldChar w:fldCharType="begin"/>
      </w:r>
      <w:r w:rsidRPr="00070749">
        <w:rPr>
          <w:b w:val="0"/>
        </w:rPr>
        <w:instrText xml:space="preserve"> SEQ Figure \* ARABIC </w:instrText>
      </w:r>
      <w:r w:rsidR="001B0E23" w:rsidRPr="00070749">
        <w:rPr>
          <w:b w:val="0"/>
        </w:rPr>
        <w:fldChar w:fldCharType="separate"/>
      </w:r>
      <w:r w:rsidR="00737D38">
        <w:rPr>
          <w:b w:val="0"/>
          <w:noProof/>
        </w:rPr>
        <w:t>21</w:t>
      </w:r>
      <w:r w:rsidR="001B0E23" w:rsidRPr="00070749">
        <w:rPr>
          <w:b w:val="0"/>
        </w:rPr>
        <w:fldChar w:fldCharType="end"/>
      </w:r>
      <w:r w:rsidRPr="00070749">
        <w:rPr>
          <w:b w:val="0"/>
        </w:rPr>
        <w:t>: Edit Data - Single Record Screen</w:t>
      </w:r>
    </w:p>
    <w:p w:rsidR="00890E72" w:rsidRPr="004F4951" w:rsidRDefault="00890E72" w:rsidP="00890E72">
      <w:pPr>
        <w:pStyle w:val="Heading3"/>
      </w:pPr>
      <w:r w:rsidRPr="004F4951">
        <w:t>Steps to perform</w:t>
      </w:r>
    </w:p>
    <w:p w:rsidR="004E6DAD" w:rsidRDefault="00220864" w:rsidP="00C706F4">
      <w:pPr>
        <w:pStyle w:val="Bodycopy"/>
        <w:numPr>
          <w:ilvl w:val="0"/>
          <w:numId w:val="29"/>
        </w:numPr>
      </w:pPr>
      <w:r>
        <w:t xml:space="preserve">Please refer to Section </w:t>
      </w:r>
      <w:r w:rsidR="001B0E23">
        <w:fldChar w:fldCharType="begin"/>
      </w:r>
      <w:r w:rsidR="00070749">
        <w:instrText xml:space="preserve"> REF _Ref355350100 \h </w:instrText>
      </w:r>
      <w:r w:rsidR="001B0E23">
        <w:fldChar w:fldCharType="separate"/>
      </w:r>
      <w:r w:rsidR="00737D38">
        <w:t>6.1 Edit</w:t>
      </w:r>
      <w:r w:rsidR="00737D38" w:rsidRPr="00AD4EC4">
        <w:t xml:space="preserve"> </w:t>
      </w:r>
      <w:r w:rsidR="00737D38">
        <w:t xml:space="preserve">and Save </w:t>
      </w:r>
      <w:r w:rsidR="00737D38" w:rsidRPr="00AD4EC4">
        <w:t xml:space="preserve">Record through </w:t>
      </w:r>
      <w:r w:rsidR="00737D38">
        <w:t xml:space="preserve">Edit </w:t>
      </w:r>
      <w:r w:rsidR="00737D38" w:rsidRPr="00AD4EC4">
        <w:t>Record screen</w:t>
      </w:r>
      <w:r w:rsidR="001B0E23">
        <w:fldChar w:fldCharType="end"/>
      </w:r>
    </w:p>
    <w:p w:rsidR="00070749" w:rsidRDefault="00070749" w:rsidP="00C706F4">
      <w:pPr>
        <w:pStyle w:val="Bodycopy"/>
        <w:numPr>
          <w:ilvl w:val="0"/>
          <w:numId w:val="29"/>
        </w:numPr>
      </w:pPr>
      <w:r>
        <w:t>Click the # hyperlink of the record you wish to view</w:t>
      </w:r>
    </w:p>
    <w:p w:rsidR="00070749" w:rsidRPr="004E6DAD" w:rsidRDefault="00070749" w:rsidP="00C706F4">
      <w:pPr>
        <w:pStyle w:val="Bodycopy"/>
        <w:numPr>
          <w:ilvl w:val="0"/>
          <w:numId w:val="29"/>
        </w:numPr>
      </w:pPr>
      <w:r>
        <w:t>Make changes and click Save</w:t>
      </w:r>
    </w:p>
    <w:p w:rsidR="00F2506D" w:rsidRDefault="00F2506D">
      <w:pPr>
        <w:spacing w:before="0"/>
        <w:rPr>
          <w:b/>
          <w:color w:val="92D400" w:themeColor="accent2"/>
          <w:sz w:val="24"/>
          <w:szCs w:val="24"/>
        </w:rPr>
      </w:pPr>
      <w:r>
        <w:rPr>
          <w:sz w:val="24"/>
        </w:rPr>
        <w:br w:type="page"/>
      </w:r>
    </w:p>
    <w:p w:rsidR="004F4951" w:rsidRPr="00DF524B" w:rsidRDefault="00070749" w:rsidP="00C706F4">
      <w:pPr>
        <w:pStyle w:val="Heading2"/>
        <w:numPr>
          <w:ilvl w:val="0"/>
          <w:numId w:val="18"/>
        </w:numPr>
        <w:ind w:left="360"/>
        <w:rPr>
          <w:sz w:val="32"/>
          <w:szCs w:val="32"/>
        </w:rPr>
      </w:pPr>
      <w:bookmarkStart w:id="114" w:name="_Toc355730986"/>
      <w:bookmarkStart w:id="115" w:name="_Toc358808714"/>
      <w:r w:rsidRPr="00DF524B">
        <w:rPr>
          <w:sz w:val="32"/>
          <w:szCs w:val="32"/>
        </w:rPr>
        <w:t xml:space="preserve">Status </w:t>
      </w:r>
      <w:r w:rsidR="00806AA7" w:rsidRPr="00DF524B">
        <w:rPr>
          <w:sz w:val="32"/>
          <w:szCs w:val="32"/>
        </w:rPr>
        <w:t>Dashboard</w:t>
      </w:r>
      <w:bookmarkEnd w:id="114"/>
      <w:bookmarkEnd w:id="115"/>
    </w:p>
    <w:p w:rsidR="004F4951" w:rsidRDefault="00231A89" w:rsidP="00F54746">
      <w:pPr>
        <w:pStyle w:val="Heading3"/>
      </w:pPr>
      <w:bookmarkStart w:id="116" w:name="_Ref340160334"/>
      <w:bookmarkStart w:id="117" w:name="_Toc340520893"/>
      <w:bookmarkStart w:id="118" w:name="_Ref355351022"/>
      <w:r>
        <w:t>7</w:t>
      </w:r>
      <w:r w:rsidR="00CD4B3D">
        <w:t xml:space="preserve">.1 </w:t>
      </w:r>
      <w:bookmarkEnd w:id="116"/>
      <w:bookmarkEnd w:id="117"/>
      <w:r w:rsidR="00262F2D">
        <w:t>Status Dashboard</w:t>
      </w:r>
      <w:bookmarkEnd w:id="118"/>
    </w:p>
    <w:p w:rsidR="0074030B" w:rsidRDefault="0074030B" w:rsidP="00806772">
      <w:pPr>
        <w:pStyle w:val="Bodycopy"/>
      </w:pPr>
      <w:r>
        <w:t xml:space="preserve">While the </w:t>
      </w:r>
      <w:r w:rsidR="00C75F3C">
        <w:t>Organization/LEA</w:t>
      </w:r>
      <w:r w:rsidR="0098780F">
        <w:t xml:space="preserve"> </w:t>
      </w:r>
      <w:r>
        <w:t xml:space="preserve">activities apply to all types of collections, interchange, snapshot, and periodic, the major difference between the collection types is that interchange data is not approved while the other collections require some sort of approval.  As a result the status dashboard screens look different for an interchange vs. a snapshot or periodic collection. </w:t>
      </w:r>
      <w:r w:rsidR="00231A89" w:rsidRPr="00231A89">
        <w:t xml:space="preserve">The screen allows for activities such as submitting data to CDE for approval, </w:t>
      </w:r>
      <w:r w:rsidR="00231A89">
        <w:t>and downloading sign-off forms</w:t>
      </w:r>
      <w:r w:rsidR="00231A89" w:rsidRPr="00231A89">
        <w:t xml:space="preserve"> (where applicable).</w:t>
      </w:r>
      <w:r>
        <w:t xml:space="preserve"> </w:t>
      </w:r>
    </w:p>
    <w:p w:rsidR="00231A89" w:rsidRDefault="0074030B" w:rsidP="00231A89">
      <w:pPr>
        <w:pStyle w:val="Bodycopy"/>
        <w:keepNext/>
      </w:pPr>
      <w:r>
        <w:rPr>
          <w:noProof/>
        </w:rPr>
        <w:drawing>
          <wp:inline distT="0" distB="0" distL="0" distR="0">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3600" cy="3341370"/>
                    </a:xfrm>
                    <a:prstGeom prst="rect">
                      <a:avLst/>
                    </a:prstGeom>
                  </pic:spPr>
                </pic:pic>
              </a:graphicData>
            </a:graphic>
          </wp:inline>
        </w:drawing>
      </w:r>
    </w:p>
    <w:p w:rsidR="0074030B" w:rsidRPr="00231A89" w:rsidRDefault="00231A89" w:rsidP="00231A89">
      <w:pPr>
        <w:pStyle w:val="Caption"/>
        <w:rPr>
          <w:b w:val="0"/>
        </w:rPr>
      </w:pPr>
      <w:r w:rsidRPr="00231A89">
        <w:rPr>
          <w:b w:val="0"/>
        </w:rPr>
        <w:t xml:space="preserve">Figure </w:t>
      </w:r>
      <w:r w:rsidR="001B0E23" w:rsidRPr="00231A89">
        <w:rPr>
          <w:b w:val="0"/>
        </w:rPr>
        <w:fldChar w:fldCharType="begin"/>
      </w:r>
      <w:r w:rsidRPr="00231A89">
        <w:rPr>
          <w:b w:val="0"/>
        </w:rPr>
        <w:instrText xml:space="preserve"> SEQ Figure \* ARABIC </w:instrText>
      </w:r>
      <w:r w:rsidR="001B0E23" w:rsidRPr="00231A89">
        <w:rPr>
          <w:b w:val="0"/>
        </w:rPr>
        <w:fldChar w:fldCharType="separate"/>
      </w:r>
      <w:r w:rsidR="00737D38">
        <w:rPr>
          <w:b w:val="0"/>
          <w:noProof/>
        </w:rPr>
        <w:t>22</w:t>
      </w:r>
      <w:r w:rsidR="001B0E23" w:rsidRPr="00231A89">
        <w:rPr>
          <w:b w:val="0"/>
        </w:rPr>
        <w:fldChar w:fldCharType="end"/>
      </w:r>
      <w:r w:rsidRPr="00231A89">
        <w:rPr>
          <w:b w:val="0"/>
        </w:rPr>
        <w:t>: Status Dashboard Screen</w:t>
      </w:r>
    </w:p>
    <w:p w:rsidR="001D687D" w:rsidRPr="004F4951" w:rsidRDefault="001D687D" w:rsidP="001D687D">
      <w:pPr>
        <w:pStyle w:val="Heading3"/>
      </w:pPr>
      <w:r w:rsidRPr="004F4951">
        <w:t>Steps to perform</w:t>
      </w:r>
    </w:p>
    <w:p w:rsidR="001D687D" w:rsidRPr="00231A89" w:rsidRDefault="001D687D" w:rsidP="00C706F4">
      <w:pPr>
        <w:numPr>
          <w:ilvl w:val="0"/>
          <w:numId w:val="30"/>
        </w:numPr>
        <w:spacing w:before="0" w:after="120" w:line="276" w:lineRule="auto"/>
        <w:jc w:val="both"/>
        <w:rPr>
          <w:sz w:val="19"/>
          <w:szCs w:val="19"/>
        </w:rPr>
      </w:pPr>
      <w:r w:rsidRPr="00C75F3C">
        <w:rPr>
          <w:sz w:val="19"/>
          <w:szCs w:val="19"/>
        </w:rPr>
        <w:t xml:space="preserve">Click on Collection Type </w:t>
      </w:r>
      <w:r w:rsidRPr="00C75F3C">
        <w:rPr>
          <w:sz w:val="19"/>
          <w:szCs w:val="19"/>
        </w:rPr>
        <w:sym w:font="Wingdings" w:char="F0E0"/>
      </w:r>
      <w:r w:rsidRPr="00C75F3C">
        <w:rPr>
          <w:sz w:val="19"/>
          <w:szCs w:val="19"/>
        </w:rPr>
        <w:t xml:space="preserve"> </w:t>
      </w:r>
      <w:r w:rsidRPr="00C75F3C">
        <w:rPr>
          <w:rFonts w:cs="Arial"/>
          <w:sz w:val="19"/>
          <w:szCs w:val="19"/>
        </w:rPr>
        <w:t xml:space="preserve">Status Dashboard from the menu </w:t>
      </w:r>
    </w:p>
    <w:p w:rsidR="00231A89" w:rsidRPr="00231A89" w:rsidRDefault="00231A89" w:rsidP="00C706F4">
      <w:pPr>
        <w:numPr>
          <w:ilvl w:val="0"/>
          <w:numId w:val="30"/>
        </w:numPr>
        <w:spacing w:before="0" w:after="120" w:line="276" w:lineRule="auto"/>
        <w:jc w:val="both"/>
        <w:rPr>
          <w:sz w:val="19"/>
          <w:szCs w:val="19"/>
        </w:rPr>
      </w:pPr>
      <w:r>
        <w:rPr>
          <w:rFonts w:cs="Arial"/>
          <w:sz w:val="19"/>
          <w:szCs w:val="19"/>
        </w:rPr>
        <w:t xml:space="preserve">Select File Type, School Year, and Organization </w:t>
      </w:r>
    </w:p>
    <w:p w:rsidR="00231A89" w:rsidRPr="00C75F3C" w:rsidRDefault="00231A89" w:rsidP="00C706F4">
      <w:pPr>
        <w:numPr>
          <w:ilvl w:val="0"/>
          <w:numId w:val="30"/>
        </w:numPr>
        <w:spacing w:before="0" w:after="120" w:line="276" w:lineRule="auto"/>
        <w:jc w:val="both"/>
        <w:rPr>
          <w:sz w:val="19"/>
          <w:szCs w:val="19"/>
        </w:rPr>
      </w:pPr>
      <w:r>
        <w:rPr>
          <w:rFonts w:cs="Arial"/>
          <w:sz w:val="19"/>
          <w:szCs w:val="19"/>
        </w:rPr>
        <w:t>Click Submit</w:t>
      </w:r>
    </w:p>
    <w:p w:rsidR="001D687D" w:rsidRDefault="001D687D" w:rsidP="0090237C">
      <w:pPr>
        <w:pStyle w:val="Bodycopy"/>
        <w:tabs>
          <w:tab w:val="center" w:pos="4681"/>
        </w:tabs>
      </w:pPr>
      <w:r>
        <w:t>The following fields are displayed on the screen:</w:t>
      </w:r>
      <w:r w:rsidR="0090237C">
        <w:tab/>
      </w:r>
    </w:p>
    <w:p w:rsidR="0090237C" w:rsidRPr="004F4951" w:rsidRDefault="0090237C" w:rsidP="0090237C">
      <w:pPr>
        <w:pStyle w:val="Heading3"/>
      </w:pPr>
      <w:r w:rsidRPr="004F4951">
        <w:t>GUI description</w:t>
      </w:r>
    </w:p>
    <w:tbl>
      <w:tblPr>
        <w:tblStyle w:val="DeloitteBasicMidBlue"/>
        <w:tblW w:w="5086" w:type="pct"/>
        <w:tblInd w:w="0" w:type="dxa"/>
        <w:tblLook w:val="04A0"/>
      </w:tblPr>
      <w:tblGrid>
        <w:gridCol w:w="871"/>
        <w:gridCol w:w="1304"/>
        <w:gridCol w:w="3280"/>
        <w:gridCol w:w="1257"/>
        <w:gridCol w:w="1068"/>
        <w:gridCol w:w="1890"/>
      </w:tblGrid>
      <w:tr w:rsidR="0090237C" w:rsidRPr="0029275B" w:rsidTr="00EE2A86">
        <w:trPr>
          <w:cnfStyle w:val="100000000000"/>
        </w:trPr>
        <w:tc>
          <w:tcPr>
            <w:tcW w:w="451" w:type="pct"/>
            <w:tcBorders>
              <w:bottom w:val="single" w:sz="4" w:space="0" w:color="00A1DE" w:themeColor="accent3"/>
              <w:right w:val="single" w:sz="4" w:space="0" w:color="FFFFFF" w:themeColor="background1"/>
            </w:tcBorders>
          </w:tcPr>
          <w:p w:rsidR="0090237C" w:rsidRPr="0029275B" w:rsidRDefault="0090237C" w:rsidP="00676E2F">
            <w:pPr>
              <w:pStyle w:val="Tablecolumnheader"/>
              <w:rPr>
                <w:rFonts w:cs="Arial"/>
                <w:sz w:val="16"/>
                <w:szCs w:val="16"/>
              </w:rPr>
            </w:pPr>
            <w:r w:rsidRPr="0029275B">
              <w:rPr>
                <w:rFonts w:cs="Arial"/>
                <w:sz w:val="16"/>
                <w:szCs w:val="16"/>
              </w:rPr>
              <w:t>Field #</w:t>
            </w:r>
          </w:p>
        </w:tc>
        <w:tc>
          <w:tcPr>
            <w:tcW w:w="674" w:type="pct"/>
            <w:tcBorders>
              <w:left w:val="single" w:sz="4" w:space="0" w:color="FFFFFF" w:themeColor="background1"/>
              <w:bottom w:val="single" w:sz="4" w:space="0" w:color="00A1DE" w:themeColor="accent3"/>
              <w:right w:val="single" w:sz="4" w:space="0" w:color="FFFFFF" w:themeColor="background1"/>
            </w:tcBorders>
          </w:tcPr>
          <w:p w:rsidR="0090237C" w:rsidRPr="0029275B" w:rsidRDefault="0090237C" w:rsidP="00676E2F">
            <w:pPr>
              <w:pStyle w:val="Tablecolumnheader"/>
              <w:rPr>
                <w:rFonts w:cs="Arial"/>
                <w:sz w:val="16"/>
                <w:szCs w:val="16"/>
              </w:rPr>
            </w:pPr>
            <w:r w:rsidRPr="0029275B">
              <w:rPr>
                <w:rFonts w:cs="Arial"/>
                <w:sz w:val="16"/>
                <w:szCs w:val="16"/>
              </w:rPr>
              <w:t>Field name</w:t>
            </w:r>
          </w:p>
        </w:tc>
        <w:tc>
          <w:tcPr>
            <w:tcW w:w="1696" w:type="pct"/>
            <w:tcBorders>
              <w:left w:val="single" w:sz="4" w:space="0" w:color="FFFFFF" w:themeColor="background1"/>
              <w:bottom w:val="single" w:sz="4" w:space="0" w:color="00A1DE" w:themeColor="accent3"/>
              <w:right w:val="single" w:sz="4" w:space="0" w:color="FFFFFF" w:themeColor="background1"/>
            </w:tcBorders>
          </w:tcPr>
          <w:p w:rsidR="0090237C" w:rsidRPr="0029275B" w:rsidRDefault="0090237C" w:rsidP="00676E2F">
            <w:pPr>
              <w:pStyle w:val="Tablecolumnheader"/>
              <w:rPr>
                <w:rFonts w:cs="Arial"/>
                <w:sz w:val="16"/>
                <w:szCs w:val="16"/>
              </w:rPr>
            </w:pPr>
            <w:r w:rsidRPr="0029275B">
              <w:rPr>
                <w:rFonts w:cs="Arial"/>
                <w:sz w:val="16"/>
                <w:szCs w:val="16"/>
              </w:rPr>
              <w:t>Field Description/use</w:t>
            </w:r>
          </w:p>
        </w:tc>
        <w:tc>
          <w:tcPr>
            <w:tcW w:w="650" w:type="pct"/>
            <w:tcBorders>
              <w:left w:val="single" w:sz="4" w:space="0" w:color="FFFFFF" w:themeColor="background1"/>
              <w:bottom w:val="single" w:sz="4" w:space="0" w:color="00A1DE" w:themeColor="accent3"/>
              <w:right w:val="single" w:sz="4" w:space="0" w:color="FFFFFF" w:themeColor="background1"/>
            </w:tcBorders>
          </w:tcPr>
          <w:p w:rsidR="0090237C" w:rsidRPr="0029275B" w:rsidRDefault="0090237C" w:rsidP="00676E2F">
            <w:pPr>
              <w:pStyle w:val="Tablecolumnheader"/>
              <w:rPr>
                <w:rFonts w:cs="Arial"/>
                <w:sz w:val="16"/>
                <w:szCs w:val="16"/>
              </w:rPr>
            </w:pPr>
            <w:r w:rsidRPr="0029275B">
              <w:rPr>
                <w:rFonts w:cs="Arial"/>
                <w:sz w:val="16"/>
                <w:szCs w:val="16"/>
              </w:rPr>
              <w:t>Mandatory</w:t>
            </w:r>
          </w:p>
        </w:tc>
        <w:tc>
          <w:tcPr>
            <w:tcW w:w="552" w:type="pct"/>
            <w:tcBorders>
              <w:left w:val="single" w:sz="4" w:space="0" w:color="FFFFFF" w:themeColor="background1"/>
              <w:bottom w:val="single" w:sz="4" w:space="0" w:color="00A1DE" w:themeColor="accent3"/>
              <w:right w:val="single" w:sz="4" w:space="0" w:color="FFFFFF" w:themeColor="background1"/>
            </w:tcBorders>
          </w:tcPr>
          <w:p w:rsidR="0090237C" w:rsidRPr="0029275B" w:rsidRDefault="0090237C" w:rsidP="00676E2F">
            <w:pPr>
              <w:pStyle w:val="Tablecolumnheader"/>
              <w:rPr>
                <w:rFonts w:cs="Arial"/>
                <w:sz w:val="16"/>
                <w:szCs w:val="16"/>
              </w:rPr>
            </w:pPr>
            <w:r w:rsidRPr="0029275B">
              <w:rPr>
                <w:rFonts w:cs="Arial"/>
                <w:sz w:val="16"/>
                <w:szCs w:val="16"/>
              </w:rPr>
              <w:t>Max length</w:t>
            </w:r>
          </w:p>
        </w:tc>
        <w:tc>
          <w:tcPr>
            <w:tcW w:w="977" w:type="pct"/>
            <w:tcBorders>
              <w:left w:val="single" w:sz="4" w:space="0" w:color="FFFFFF" w:themeColor="background1"/>
              <w:bottom w:val="single" w:sz="4" w:space="0" w:color="00A1DE" w:themeColor="accent3"/>
            </w:tcBorders>
          </w:tcPr>
          <w:p w:rsidR="0090237C" w:rsidRPr="0029275B" w:rsidRDefault="0090237C" w:rsidP="00676E2F">
            <w:pPr>
              <w:pStyle w:val="Tablecolumnheader"/>
              <w:rPr>
                <w:rFonts w:cs="Arial"/>
                <w:sz w:val="16"/>
                <w:szCs w:val="16"/>
              </w:rPr>
            </w:pPr>
            <w:r w:rsidRPr="0029275B">
              <w:rPr>
                <w:rFonts w:cs="Arial"/>
                <w:sz w:val="16"/>
                <w:szCs w:val="16"/>
              </w:rPr>
              <w:t>Constraints</w:t>
            </w:r>
          </w:p>
        </w:tc>
      </w:tr>
      <w:tr w:rsidR="0090237C" w:rsidRPr="0029275B" w:rsidTr="00EE2A86">
        <w:tc>
          <w:tcPr>
            <w:tcW w:w="451" w:type="pct"/>
            <w:tcBorders>
              <w:top w:val="single" w:sz="4" w:space="0" w:color="00A1DE" w:themeColor="accent3"/>
            </w:tcBorders>
          </w:tcPr>
          <w:p w:rsidR="0090237C" w:rsidRPr="0029275B" w:rsidRDefault="0090237C" w:rsidP="00676E2F">
            <w:pPr>
              <w:pStyle w:val="Tableentry"/>
              <w:rPr>
                <w:rFonts w:cs="Arial"/>
                <w:szCs w:val="16"/>
              </w:rPr>
            </w:pPr>
            <w:r w:rsidRPr="0029275B">
              <w:rPr>
                <w:rFonts w:cs="Arial"/>
                <w:szCs w:val="16"/>
              </w:rPr>
              <w:t>1</w:t>
            </w:r>
          </w:p>
        </w:tc>
        <w:tc>
          <w:tcPr>
            <w:tcW w:w="674" w:type="pct"/>
            <w:tcBorders>
              <w:top w:val="single" w:sz="4" w:space="0" w:color="00A1DE" w:themeColor="accent3"/>
            </w:tcBorders>
          </w:tcPr>
          <w:p w:rsidR="0090237C" w:rsidRPr="0029275B" w:rsidRDefault="0090237C" w:rsidP="00676E2F">
            <w:pPr>
              <w:pStyle w:val="Tableentry"/>
              <w:rPr>
                <w:rFonts w:cs="Arial"/>
                <w:szCs w:val="16"/>
              </w:rPr>
            </w:pPr>
            <w:r w:rsidRPr="0029275B">
              <w:rPr>
                <w:rFonts w:cs="Arial"/>
                <w:szCs w:val="16"/>
              </w:rPr>
              <w:t>Data Exists</w:t>
            </w:r>
          </w:p>
        </w:tc>
        <w:tc>
          <w:tcPr>
            <w:tcW w:w="1696" w:type="pct"/>
            <w:tcBorders>
              <w:top w:val="single" w:sz="4" w:space="0" w:color="00A1DE" w:themeColor="accent3"/>
            </w:tcBorders>
          </w:tcPr>
          <w:p w:rsidR="0090237C" w:rsidRPr="0029275B" w:rsidRDefault="0090237C" w:rsidP="0090237C">
            <w:pPr>
              <w:spacing w:before="0" w:after="120"/>
              <w:rPr>
                <w:rFonts w:cs="Arial"/>
                <w:sz w:val="16"/>
                <w:szCs w:val="16"/>
              </w:rPr>
            </w:pPr>
            <w:r w:rsidRPr="0029275B">
              <w:rPr>
                <w:rFonts w:cs="Arial"/>
                <w:sz w:val="16"/>
                <w:szCs w:val="16"/>
              </w:rPr>
              <w:t>Yes – Indicates data has been processed</w:t>
            </w:r>
          </w:p>
          <w:p w:rsidR="0090237C" w:rsidRPr="0029275B" w:rsidRDefault="0090237C" w:rsidP="0090237C">
            <w:pPr>
              <w:spacing w:before="0" w:after="120"/>
              <w:rPr>
                <w:rFonts w:cs="Arial"/>
                <w:sz w:val="16"/>
                <w:szCs w:val="16"/>
              </w:rPr>
            </w:pPr>
            <w:r w:rsidRPr="0029275B">
              <w:rPr>
                <w:rFonts w:cs="Arial"/>
                <w:sz w:val="16"/>
                <w:szCs w:val="16"/>
              </w:rPr>
              <w:t>No – Indicates there is no collection data available</w:t>
            </w:r>
          </w:p>
          <w:p w:rsidR="0090237C" w:rsidRPr="0029275B" w:rsidRDefault="0090237C" w:rsidP="00676E2F">
            <w:pPr>
              <w:pStyle w:val="Tableentry"/>
              <w:rPr>
                <w:rFonts w:cs="Arial"/>
                <w:szCs w:val="16"/>
              </w:rPr>
            </w:pPr>
          </w:p>
        </w:tc>
        <w:tc>
          <w:tcPr>
            <w:tcW w:w="650" w:type="pct"/>
            <w:tcBorders>
              <w:top w:val="single" w:sz="4" w:space="0" w:color="00A1DE" w:themeColor="accent3"/>
            </w:tcBorders>
          </w:tcPr>
          <w:p w:rsidR="0090237C" w:rsidRPr="0029275B" w:rsidRDefault="0090237C" w:rsidP="00676E2F">
            <w:pPr>
              <w:pStyle w:val="Tableentry"/>
              <w:rPr>
                <w:rFonts w:cs="Arial"/>
                <w:szCs w:val="16"/>
              </w:rPr>
            </w:pPr>
            <w:r w:rsidRPr="0029275B">
              <w:rPr>
                <w:rFonts w:cs="Arial"/>
                <w:szCs w:val="16"/>
              </w:rPr>
              <w:t>N/A</w:t>
            </w:r>
          </w:p>
        </w:tc>
        <w:tc>
          <w:tcPr>
            <w:tcW w:w="552" w:type="pct"/>
            <w:tcBorders>
              <w:top w:val="single" w:sz="4" w:space="0" w:color="00A1DE" w:themeColor="accent3"/>
            </w:tcBorders>
          </w:tcPr>
          <w:p w:rsidR="0090237C" w:rsidRPr="0029275B" w:rsidRDefault="0090237C" w:rsidP="00676E2F">
            <w:pPr>
              <w:pStyle w:val="Tableentry"/>
              <w:rPr>
                <w:rFonts w:cs="Arial"/>
                <w:szCs w:val="16"/>
              </w:rPr>
            </w:pPr>
            <w:r w:rsidRPr="0029275B">
              <w:rPr>
                <w:rFonts w:cs="Arial"/>
                <w:szCs w:val="16"/>
              </w:rPr>
              <w:t>N/A</w:t>
            </w:r>
          </w:p>
        </w:tc>
        <w:tc>
          <w:tcPr>
            <w:tcW w:w="977" w:type="pct"/>
            <w:tcBorders>
              <w:top w:val="single" w:sz="4" w:space="0" w:color="00A1DE" w:themeColor="accent3"/>
            </w:tcBorders>
          </w:tcPr>
          <w:p w:rsidR="0090237C" w:rsidRPr="0029275B" w:rsidRDefault="00815049" w:rsidP="0090237C">
            <w:pPr>
              <w:pStyle w:val="Tablebullet1"/>
              <w:numPr>
                <w:ilvl w:val="0"/>
                <w:numId w:val="0"/>
              </w:numPr>
              <w:rPr>
                <w:rFonts w:cs="Arial"/>
                <w:szCs w:val="16"/>
              </w:rPr>
            </w:pPr>
            <w:r>
              <w:rPr>
                <w:rFonts w:cs="Arial"/>
                <w:szCs w:val="16"/>
              </w:rPr>
              <w:t>Read-Only</w:t>
            </w:r>
          </w:p>
        </w:tc>
      </w:tr>
      <w:tr w:rsidR="0090237C" w:rsidRPr="0029275B" w:rsidTr="00EE2A86">
        <w:tc>
          <w:tcPr>
            <w:tcW w:w="451" w:type="pct"/>
          </w:tcPr>
          <w:p w:rsidR="0090237C" w:rsidRPr="0029275B" w:rsidRDefault="0090237C" w:rsidP="00676E2F">
            <w:pPr>
              <w:pStyle w:val="Tableentry"/>
              <w:rPr>
                <w:rFonts w:cs="Arial"/>
                <w:szCs w:val="16"/>
              </w:rPr>
            </w:pPr>
            <w:r w:rsidRPr="0029275B">
              <w:rPr>
                <w:rFonts w:cs="Arial"/>
                <w:szCs w:val="16"/>
              </w:rPr>
              <w:t>2</w:t>
            </w:r>
          </w:p>
        </w:tc>
        <w:tc>
          <w:tcPr>
            <w:tcW w:w="674" w:type="pct"/>
          </w:tcPr>
          <w:p w:rsidR="0090237C" w:rsidRPr="0029275B" w:rsidRDefault="0090237C" w:rsidP="00676E2F">
            <w:pPr>
              <w:pStyle w:val="Tableentry"/>
              <w:rPr>
                <w:rFonts w:cs="Arial"/>
                <w:szCs w:val="16"/>
              </w:rPr>
            </w:pPr>
            <w:r w:rsidRPr="0029275B">
              <w:rPr>
                <w:rFonts w:cs="Arial"/>
                <w:szCs w:val="16"/>
              </w:rPr>
              <w:t>Overall Status</w:t>
            </w:r>
          </w:p>
        </w:tc>
        <w:tc>
          <w:tcPr>
            <w:tcW w:w="1696" w:type="pct"/>
          </w:tcPr>
          <w:p w:rsidR="0090237C" w:rsidRPr="0029275B" w:rsidRDefault="0090237C" w:rsidP="0090237C">
            <w:pPr>
              <w:spacing w:before="0" w:after="120"/>
              <w:rPr>
                <w:rFonts w:cs="Arial"/>
                <w:sz w:val="16"/>
                <w:szCs w:val="16"/>
              </w:rPr>
            </w:pPr>
            <w:r w:rsidRPr="0029275B">
              <w:rPr>
                <w:rFonts w:cs="Arial"/>
                <w:sz w:val="16"/>
                <w:szCs w:val="16"/>
              </w:rPr>
              <w:t xml:space="preserve">P – Indicates data submission </w:t>
            </w:r>
            <w:r w:rsidR="00EE2A86">
              <w:rPr>
                <w:rFonts w:cs="Arial"/>
                <w:sz w:val="16"/>
                <w:szCs w:val="16"/>
              </w:rPr>
              <w:t xml:space="preserve">to CDE </w:t>
            </w:r>
            <w:r w:rsidRPr="0029275B">
              <w:rPr>
                <w:rFonts w:cs="Arial"/>
                <w:sz w:val="16"/>
                <w:szCs w:val="16"/>
              </w:rPr>
              <w:t>is Pending</w:t>
            </w:r>
          </w:p>
          <w:p w:rsidR="0090237C" w:rsidRPr="0029275B" w:rsidRDefault="0090237C" w:rsidP="0090237C">
            <w:pPr>
              <w:spacing w:before="0" w:after="120"/>
              <w:rPr>
                <w:rFonts w:cs="Arial"/>
                <w:sz w:val="16"/>
                <w:szCs w:val="16"/>
              </w:rPr>
            </w:pPr>
            <w:r w:rsidRPr="0029275B">
              <w:rPr>
                <w:rFonts w:cs="Arial"/>
                <w:sz w:val="16"/>
                <w:szCs w:val="16"/>
              </w:rPr>
              <w:t xml:space="preserve">S – Indicates data submission </w:t>
            </w:r>
            <w:r w:rsidR="00EE2A86">
              <w:rPr>
                <w:rFonts w:cs="Arial"/>
                <w:sz w:val="16"/>
                <w:szCs w:val="16"/>
              </w:rPr>
              <w:t xml:space="preserve">to CDE </w:t>
            </w:r>
            <w:r w:rsidRPr="0029275B">
              <w:rPr>
                <w:rFonts w:cs="Arial"/>
                <w:sz w:val="16"/>
                <w:szCs w:val="16"/>
              </w:rPr>
              <w:t>is Complete</w:t>
            </w:r>
          </w:p>
          <w:p w:rsidR="0090237C" w:rsidRPr="0029275B" w:rsidRDefault="0090237C" w:rsidP="0090237C">
            <w:pPr>
              <w:spacing w:before="0" w:after="120"/>
              <w:rPr>
                <w:rFonts w:cs="Arial"/>
                <w:sz w:val="16"/>
                <w:szCs w:val="16"/>
              </w:rPr>
            </w:pPr>
            <w:r w:rsidRPr="0029275B">
              <w:rPr>
                <w:rFonts w:cs="Arial"/>
                <w:sz w:val="16"/>
                <w:szCs w:val="16"/>
              </w:rPr>
              <w:t>A – Indicates data has been Accepted</w:t>
            </w:r>
            <w:r w:rsidR="00EE2A86">
              <w:rPr>
                <w:rFonts w:cs="Arial"/>
                <w:sz w:val="16"/>
                <w:szCs w:val="16"/>
              </w:rPr>
              <w:t xml:space="preserve"> by CDE</w:t>
            </w:r>
          </w:p>
          <w:p w:rsidR="0090237C" w:rsidRPr="0029275B" w:rsidRDefault="0090237C" w:rsidP="00676E2F">
            <w:pPr>
              <w:pStyle w:val="Tableentry"/>
              <w:rPr>
                <w:rFonts w:cs="Arial"/>
                <w:szCs w:val="16"/>
              </w:rPr>
            </w:pPr>
          </w:p>
        </w:tc>
        <w:tc>
          <w:tcPr>
            <w:tcW w:w="650" w:type="pct"/>
          </w:tcPr>
          <w:p w:rsidR="0090237C" w:rsidRPr="0029275B" w:rsidRDefault="0090237C" w:rsidP="00676E2F">
            <w:pPr>
              <w:pStyle w:val="Tableentry"/>
              <w:rPr>
                <w:rFonts w:cs="Arial"/>
                <w:szCs w:val="16"/>
              </w:rPr>
            </w:pPr>
            <w:r w:rsidRPr="0029275B">
              <w:rPr>
                <w:rFonts w:cs="Arial"/>
                <w:szCs w:val="16"/>
              </w:rPr>
              <w:t>N/A</w:t>
            </w:r>
          </w:p>
        </w:tc>
        <w:tc>
          <w:tcPr>
            <w:tcW w:w="552" w:type="pct"/>
          </w:tcPr>
          <w:p w:rsidR="0090237C" w:rsidRPr="0029275B" w:rsidRDefault="0090237C" w:rsidP="00676E2F">
            <w:pPr>
              <w:pStyle w:val="Tableentry"/>
              <w:rPr>
                <w:rFonts w:cs="Arial"/>
                <w:szCs w:val="16"/>
              </w:rPr>
            </w:pPr>
            <w:r w:rsidRPr="0029275B">
              <w:rPr>
                <w:rFonts w:cs="Arial"/>
                <w:szCs w:val="16"/>
              </w:rPr>
              <w:t>N/A</w:t>
            </w:r>
          </w:p>
        </w:tc>
        <w:tc>
          <w:tcPr>
            <w:tcW w:w="977" w:type="pct"/>
          </w:tcPr>
          <w:p w:rsidR="0090237C" w:rsidRPr="0029275B" w:rsidRDefault="00815049" w:rsidP="00815049">
            <w:pPr>
              <w:pStyle w:val="Tablebullet1"/>
              <w:numPr>
                <w:ilvl w:val="0"/>
                <w:numId w:val="0"/>
              </w:numPr>
              <w:ind w:left="173" w:hanging="173"/>
              <w:rPr>
                <w:rFonts w:cs="Arial"/>
                <w:szCs w:val="16"/>
              </w:rPr>
            </w:pPr>
            <w:r>
              <w:rPr>
                <w:rFonts w:cs="Arial"/>
                <w:szCs w:val="16"/>
              </w:rPr>
              <w:t>Read-Only</w:t>
            </w:r>
          </w:p>
        </w:tc>
      </w:tr>
      <w:tr w:rsidR="0090237C" w:rsidRPr="0029275B" w:rsidTr="00EE2A86">
        <w:tc>
          <w:tcPr>
            <w:tcW w:w="451" w:type="pct"/>
          </w:tcPr>
          <w:p w:rsidR="0090237C" w:rsidRPr="0029275B" w:rsidRDefault="0090237C" w:rsidP="00676E2F">
            <w:pPr>
              <w:pStyle w:val="Tableentry"/>
              <w:rPr>
                <w:rFonts w:cs="Arial"/>
                <w:szCs w:val="16"/>
              </w:rPr>
            </w:pPr>
            <w:r w:rsidRPr="0029275B">
              <w:rPr>
                <w:rFonts w:cs="Arial"/>
                <w:szCs w:val="16"/>
              </w:rPr>
              <w:t xml:space="preserve">3               </w:t>
            </w:r>
          </w:p>
        </w:tc>
        <w:tc>
          <w:tcPr>
            <w:tcW w:w="674" w:type="pct"/>
          </w:tcPr>
          <w:p w:rsidR="0090237C" w:rsidRPr="0029275B" w:rsidRDefault="0090237C" w:rsidP="00676E2F">
            <w:pPr>
              <w:pStyle w:val="Tableentry"/>
              <w:rPr>
                <w:rFonts w:cs="Arial"/>
                <w:szCs w:val="16"/>
              </w:rPr>
            </w:pPr>
            <w:r w:rsidRPr="0029275B">
              <w:rPr>
                <w:rFonts w:cs="Arial"/>
                <w:szCs w:val="16"/>
              </w:rPr>
              <w:t>Validation Errors</w:t>
            </w:r>
          </w:p>
        </w:tc>
        <w:tc>
          <w:tcPr>
            <w:tcW w:w="1696" w:type="pct"/>
          </w:tcPr>
          <w:p w:rsidR="0090237C" w:rsidRPr="0029275B" w:rsidRDefault="0090237C" w:rsidP="0090237C">
            <w:pPr>
              <w:spacing w:before="0"/>
              <w:jc w:val="both"/>
              <w:rPr>
                <w:rFonts w:cs="Arial"/>
                <w:sz w:val="16"/>
                <w:szCs w:val="16"/>
              </w:rPr>
            </w:pPr>
            <w:r w:rsidRPr="0029275B">
              <w:rPr>
                <w:rFonts w:cs="Arial"/>
                <w:sz w:val="16"/>
                <w:szCs w:val="16"/>
              </w:rPr>
              <w:t>Count provides the number of records with collection validation errors</w:t>
            </w:r>
          </w:p>
          <w:p w:rsidR="0090237C" w:rsidRPr="0029275B" w:rsidRDefault="0090237C" w:rsidP="0090237C">
            <w:pPr>
              <w:spacing w:before="0"/>
              <w:jc w:val="both"/>
              <w:rPr>
                <w:rFonts w:cs="Arial"/>
                <w:sz w:val="16"/>
                <w:szCs w:val="16"/>
              </w:rPr>
            </w:pPr>
            <w:r w:rsidRPr="0029275B">
              <w:rPr>
                <w:rFonts w:cs="Arial"/>
                <w:sz w:val="16"/>
                <w:szCs w:val="16"/>
              </w:rPr>
              <w:t>0 – Indicates there are no collection validation errors</w:t>
            </w:r>
          </w:p>
          <w:p w:rsidR="0090237C" w:rsidRPr="0029275B" w:rsidRDefault="0090237C" w:rsidP="0090237C">
            <w:pPr>
              <w:spacing w:before="0"/>
              <w:jc w:val="both"/>
              <w:rPr>
                <w:rFonts w:cs="Arial"/>
                <w:sz w:val="16"/>
                <w:szCs w:val="16"/>
              </w:rPr>
            </w:pPr>
            <w:r w:rsidRPr="0029275B">
              <w:rPr>
                <w:rFonts w:cs="Arial"/>
                <w:sz w:val="16"/>
                <w:szCs w:val="16"/>
              </w:rPr>
              <w:t xml:space="preserve">Blank – Indicates </w:t>
            </w:r>
            <w:r w:rsidR="00E33DDD">
              <w:rPr>
                <w:rFonts w:cs="Arial"/>
                <w:sz w:val="16"/>
                <w:szCs w:val="16"/>
              </w:rPr>
              <w:t>data has not been uploaded for this district</w:t>
            </w:r>
          </w:p>
          <w:p w:rsidR="0090237C" w:rsidRPr="0029275B" w:rsidRDefault="0090237C" w:rsidP="00676E2F">
            <w:pPr>
              <w:pStyle w:val="Tableentry"/>
              <w:rPr>
                <w:rFonts w:cs="Arial"/>
                <w:szCs w:val="16"/>
              </w:rPr>
            </w:pPr>
          </w:p>
        </w:tc>
        <w:tc>
          <w:tcPr>
            <w:tcW w:w="650" w:type="pct"/>
          </w:tcPr>
          <w:p w:rsidR="0090237C" w:rsidRPr="0029275B" w:rsidRDefault="0090237C" w:rsidP="00676E2F">
            <w:pPr>
              <w:pStyle w:val="Tableentry"/>
              <w:rPr>
                <w:rFonts w:cs="Arial"/>
                <w:szCs w:val="16"/>
              </w:rPr>
            </w:pPr>
            <w:r w:rsidRPr="0029275B">
              <w:rPr>
                <w:rFonts w:cs="Arial"/>
                <w:szCs w:val="16"/>
              </w:rPr>
              <w:t>N/A</w:t>
            </w:r>
          </w:p>
        </w:tc>
        <w:tc>
          <w:tcPr>
            <w:tcW w:w="552" w:type="pct"/>
          </w:tcPr>
          <w:p w:rsidR="0090237C" w:rsidRPr="0029275B" w:rsidRDefault="0090237C" w:rsidP="00676E2F">
            <w:pPr>
              <w:pStyle w:val="Tableentry"/>
              <w:rPr>
                <w:rFonts w:cs="Arial"/>
                <w:szCs w:val="16"/>
              </w:rPr>
            </w:pPr>
            <w:r w:rsidRPr="0029275B">
              <w:rPr>
                <w:rFonts w:cs="Arial"/>
                <w:szCs w:val="16"/>
              </w:rPr>
              <w:t>N/A</w:t>
            </w:r>
          </w:p>
        </w:tc>
        <w:tc>
          <w:tcPr>
            <w:tcW w:w="977" w:type="pct"/>
          </w:tcPr>
          <w:p w:rsidR="0090237C" w:rsidRPr="0029275B" w:rsidRDefault="00815049" w:rsidP="00815049">
            <w:pPr>
              <w:pStyle w:val="Tablebullet1"/>
              <w:numPr>
                <w:ilvl w:val="0"/>
                <w:numId w:val="0"/>
              </w:numPr>
              <w:ind w:left="173" w:hanging="173"/>
              <w:rPr>
                <w:rFonts w:cs="Arial"/>
                <w:szCs w:val="16"/>
              </w:rPr>
            </w:pPr>
            <w:r>
              <w:rPr>
                <w:rFonts w:cs="Arial"/>
                <w:szCs w:val="16"/>
              </w:rPr>
              <w:t>Read-Only</w:t>
            </w:r>
          </w:p>
        </w:tc>
      </w:tr>
      <w:tr w:rsidR="0090237C" w:rsidRPr="0029275B" w:rsidTr="00EE2A86">
        <w:tc>
          <w:tcPr>
            <w:tcW w:w="451" w:type="pct"/>
          </w:tcPr>
          <w:p w:rsidR="0090237C" w:rsidRPr="0029275B" w:rsidRDefault="0090237C" w:rsidP="00676E2F">
            <w:pPr>
              <w:pStyle w:val="Tableentry"/>
              <w:rPr>
                <w:rFonts w:cs="Arial"/>
                <w:szCs w:val="16"/>
              </w:rPr>
            </w:pPr>
            <w:r w:rsidRPr="0029275B">
              <w:rPr>
                <w:rFonts w:cs="Arial"/>
                <w:szCs w:val="16"/>
              </w:rPr>
              <w:t>4</w:t>
            </w:r>
          </w:p>
        </w:tc>
        <w:tc>
          <w:tcPr>
            <w:tcW w:w="674" w:type="pct"/>
          </w:tcPr>
          <w:p w:rsidR="0090237C" w:rsidRPr="0029275B" w:rsidRDefault="0090237C" w:rsidP="00676E2F">
            <w:pPr>
              <w:pStyle w:val="Tableentry"/>
              <w:rPr>
                <w:rFonts w:cs="Arial"/>
                <w:szCs w:val="16"/>
              </w:rPr>
            </w:pPr>
            <w:r w:rsidRPr="0029275B">
              <w:rPr>
                <w:rFonts w:cs="Arial"/>
                <w:szCs w:val="16"/>
              </w:rPr>
              <w:t>RITS Errors</w:t>
            </w:r>
          </w:p>
        </w:tc>
        <w:tc>
          <w:tcPr>
            <w:tcW w:w="1696" w:type="pct"/>
          </w:tcPr>
          <w:p w:rsidR="0090237C" w:rsidRPr="0029275B" w:rsidRDefault="0090237C" w:rsidP="0090237C">
            <w:pPr>
              <w:spacing w:before="0"/>
              <w:jc w:val="both"/>
              <w:rPr>
                <w:rFonts w:cs="Arial"/>
                <w:sz w:val="16"/>
                <w:szCs w:val="16"/>
              </w:rPr>
            </w:pPr>
            <w:r w:rsidRPr="0029275B">
              <w:rPr>
                <w:rFonts w:cs="Arial"/>
                <w:sz w:val="16"/>
                <w:szCs w:val="16"/>
              </w:rPr>
              <w:t>Count provides the number of records with RITS validation errors</w:t>
            </w:r>
          </w:p>
          <w:p w:rsidR="0090237C" w:rsidRPr="0029275B" w:rsidRDefault="0090237C" w:rsidP="0090237C">
            <w:pPr>
              <w:spacing w:before="0"/>
              <w:jc w:val="both"/>
              <w:rPr>
                <w:rFonts w:cs="Arial"/>
                <w:sz w:val="16"/>
                <w:szCs w:val="16"/>
              </w:rPr>
            </w:pPr>
            <w:r w:rsidRPr="0029275B">
              <w:rPr>
                <w:rFonts w:cs="Arial"/>
                <w:sz w:val="16"/>
                <w:szCs w:val="16"/>
              </w:rPr>
              <w:t>0 – Indicates there are no RITS validation errors</w:t>
            </w:r>
          </w:p>
          <w:p w:rsidR="0090237C" w:rsidRPr="0029275B" w:rsidRDefault="0090237C" w:rsidP="0090237C">
            <w:pPr>
              <w:spacing w:before="0"/>
              <w:jc w:val="both"/>
              <w:rPr>
                <w:rFonts w:cs="Arial"/>
                <w:sz w:val="16"/>
                <w:szCs w:val="16"/>
              </w:rPr>
            </w:pPr>
            <w:r w:rsidRPr="0029275B">
              <w:rPr>
                <w:rFonts w:cs="Arial"/>
                <w:sz w:val="16"/>
                <w:szCs w:val="16"/>
              </w:rPr>
              <w:t>Blank – Indicates the file has not been processed</w:t>
            </w:r>
          </w:p>
          <w:p w:rsidR="0090237C" w:rsidRPr="0029275B" w:rsidRDefault="0090237C" w:rsidP="00676E2F">
            <w:pPr>
              <w:pStyle w:val="Tableentry"/>
              <w:rPr>
                <w:rFonts w:cs="Arial"/>
                <w:szCs w:val="16"/>
              </w:rPr>
            </w:pPr>
          </w:p>
        </w:tc>
        <w:tc>
          <w:tcPr>
            <w:tcW w:w="650" w:type="pct"/>
          </w:tcPr>
          <w:p w:rsidR="0090237C" w:rsidRPr="0029275B" w:rsidRDefault="0090237C" w:rsidP="00676E2F">
            <w:pPr>
              <w:pStyle w:val="Tableentry"/>
              <w:rPr>
                <w:rFonts w:cs="Arial"/>
                <w:szCs w:val="16"/>
              </w:rPr>
            </w:pPr>
            <w:r w:rsidRPr="0029275B">
              <w:rPr>
                <w:rFonts w:cs="Arial"/>
                <w:szCs w:val="16"/>
              </w:rPr>
              <w:t>N/A</w:t>
            </w:r>
          </w:p>
        </w:tc>
        <w:tc>
          <w:tcPr>
            <w:tcW w:w="552" w:type="pct"/>
          </w:tcPr>
          <w:p w:rsidR="0090237C" w:rsidRPr="0029275B" w:rsidRDefault="0090237C" w:rsidP="00676E2F">
            <w:pPr>
              <w:pStyle w:val="Tableentry"/>
              <w:rPr>
                <w:rFonts w:cs="Arial"/>
                <w:szCs w:val="16"/>
              </w:rPr>
            </w:pPr>
            <w:r w:rsidRPr="0029275B">
              <w:rPr>
                <w:rFonts w:cs="Arial"/>
                <w:szCs w:val="16"/>
              </w:rPr>
              <w:t>N/A</w:t>
            </w:r>
          </w:p>
        </w:tc>
        <w:tc>
          <w:tcPr>
            <w:tcW w:w="977" w:type="pct"/>
          </w:tcPr>
          <w:p w:rsidR="0090237C" w:rsidRPr="0029275B" w:rsidRDefault="00815049" w:rsidP="00815049">
            <w:pPr>
              <w:pStyle w:val="Tablebullet1"/>
              <w:numPr>
                <w:ilvl w:val="0"/>
                <w:numId w:val="0"/>
              </w:numPr>
              <w:ind w:left="173" w:hanging="173"/>
              <w:rPr>
                <w:rFonts w:cs="Arial"/>
                <w:szCs w:val="16"/>
              </w:rPr>
            </w:pPr>
            <w:r>
              <w:rPr>
                <w:rFonts w:cs="Arial"/>
                <w:szCs w:val="16"/>
              </w:rPr>
              <w:t>Read-Only</w:t>
            </w:r>
          </w:p>
        </w:tc>
      </w:tr>
      <w:tr w:rsidR="0090237C" w:rsidRPr="0029275B" w:rsidTr="00EE2A86">
        <w:tc>
          <w:tcPr>
            <w:tcW w:w="451" w:type="pct"/>
          </w:tcPr>
          <w:p w:rsidR="0090237C" w:rsidRPr="0029275B" w:rsidRDefault="0029275B" w:rsidP="00676E2F">
            <w:pPr>
              <w:pStyle w:val="Tableentry"/>
              <w:rPr>
                <w:rFonts w:cs="Arial"/>
                <w:szCs w:val="16"/>
              </w:rPr>
            </w:pPr>
            <w:r w:rsidRPr="0029275B">
              <w:rPr>
                <w:rFonts w:cs="Arial"/>
                <w:szCs w:val="16"/>
              </w:rPr>
              <w:t>5</w:t>
            </w:r>
          </w:p>
        </w:tc>
        <w:tc>
          <w:tcPr>
            <w:tcW w:w="674" w:type="pct"/>
          </w:tcPr>
          <w:p w:rsidR="0090237C" w:rsidRPr="0029275B" w:rsidRDefault="0029275B" w:rsidP="00676E2F">
            <w:pPr>
              <w:pStyle w:val="Tableentry"/>
              <w:rPr>
                <w:rFonts w:cs="Arial"/>
                <w:szCs w:val="16"/>
              </w:rPr>
            </w:pPr>
            <w:r w:rsidRPr="0029275B">
              <w:rPr>
                <w:rFonts w:cs="Arial"/>
                <w:szCs w:val="16"/>
              </w:rPr>
              <w:t>Data Locked</w:t>
            </w:r>
          </w:p>
        </w:tc>
        <w:tc>
          <w:tcPr>
            <w:tcW w:w="1696" w:type="pct"/>
          </w:tcPr>
          <w:p w:rsidR="0029275B" w:rsidRPr="0029275B" w:rsidRDefault="0029275B" w:rsidP="0029275B">
            <w:pPr>
              <w:spacing w:before="0"/>
              <w:rPr>
                <w:rFonts w:cs="Arial"/>
                <w:sz w:val="16"/>
                <w:szCs w:val="16"/>
              </w:rPr>
            </w:pPr>
            <w:r w:rsidRPr="0029275B">
              <w:rPr>
                <w:rFonts w:cs="Arial"/>
                <w:sz w:val="16"/>
                <w:szCs w:val="16"/>
              </w:rPr>
              <w:t>Yes – Indicates data is locked for editing</w:t>
            </w:r>
          </w:p>
          <w:p w:rsidR="0029275B" w:rsidRPr="0029275B" w:rsidRDefault="0029275B" w:rsidP="0029275B">
            <w:pPr>
              <w:spacing w:before="0" w:line="276" w:lineRule="auto"/>
              <w:contextualSpacing/>
              <w:rPr>
                <w:rFonts w:cs="Arial"/>
                <w:sz w:val="16"/>
                <w:szCs w:val="16"/>
              </w:rPr>
            </w:pPr>
            <w:r w:rsidRPr="0029275B">
              <w:rPr>
                <w:rFonts w:cs="Arial"/>
                <w:sz w:val="16"/>
                <w:szCs w:val="16"/>
              </w:rPr>
              <w:t>No – Indicates data is not locked for editing</w:t>
            </w:r>
          </w:p>
          <w:p w:rsidR="0090237C" w:rsidRPr="0029275B" w:rsidRDefault="0090237C" w:rsidP="00676E2F">
            <w:pPr>
              <w:pStyle w:val="Tableentry"/>
              <w:rPr>
                <w:rFonts w:cs="Arial"/>
                <w:szCs w:val="16"/>
              </w:rPr>
            </w:pPr>
          </w:p>
        </w:tc>
        <w:tc>
          <w:tcPr>
            <w:tcW w:w="650" w:type="pct"/>
          </w:tcPr>
          <w:p w:rsidR="0090237C" w:rsidRPr="0029275B" w:rsidRDefault="0090237C" w:rsidP="00676E2F">
            <w:pPr>
              <w:pStyle w:val="Tableentry"/>
              <w:rPr>
                <w:rFonts w:cs="Arial"/>
                <w:szCs w:val="16"/>
              </w:rPr>
            </w:pPr>
            <w:r w:rsidRPr="0029275B">
              <w:rPr>
                <w:rFonts w:cs="Arial"/>
                <w:szCs w:val="16"/>
              </w:rPr>
              <w:t>N/A</w:t>
            </w:r>
          </w:p>
        </w:tc>
        <w:tc>
          <w:tcPr>
            <w:tcW w:w="552" w:type="pct"/>
          </w:tcPr>
          <w:p w:rsidR="0090237C" w:rsidRPr="0029275B" w:rsidRDefault="0090237C" w:rsidP="00676E2F">
            <w:pPr>
              <w:pStyle w:val="Tableentry"/>
              <w:rPr>
                <w:rFonts w:cs="Arial"/>
                <w:szCs w:val="16"/>
              </w:rPr>
            </w:pPr>
            <w:r w:rsidRPr="0029275B">
              <w:rPr>
                <w:rFonts w:cs="Arial"/>
                <w:szCs w:val="16"/>
              </w:rPr>
              <w:t>N/A</w:t>
            </w:r>
          </w:p>
        </w:tc>
        <w:tc>
          <w:tcPr>
            <w:tcW w:w="977" w:type="pct"/>
          </w:tcPr>
          <w:p w:rsidR="0090237C" w:rsidRPr="0029275B" w:rsidRDefault="00815049" w:rsidP="00815049">
            <w:pPr>
              <w:pStyle w:val="Tablebullet1"/>
              <w:numPr>
                <w:ilvl w:val="0"/>
                <w:numId w:val="0"/>
              </w:numPr>
              <w:ind w:left="173" w:hanging="173"/>
              <w:rPr>
                <w:rFonts w:cs="Arial"/>
                <w:szCs w:val="16"/>
              </w:rPr>
            </w:pPr>
            <w:r>
              <w:rPr>
                <w:rFonts w:cs="Arial"/>
                <w:szCs w:val="16"/>
              </w:rPr>
              <w:t>Read-Only</w:t>
            </w:r>
          </w:p>
        </w:tc>
      </w:tr>
      <w:tr w:rsidR="0090237C" w:rsidRPr="0029275B" w:rsidTr="00EE2A86">
        <w:tc>
          <w:tcPr>
            <w:tcW w:w="451" w:type="pct"/>
          </w:tcPr>
          <w:p w:rsidR="0090237C" w:rsidRPr="0029275B" w:rsidRDefault="0029275B" w:rsidP="00676E2F">
            <w:pPr>
              <w:pStyle w:val="Tableentry"/>
              <w:rPr>
                <w:rFonts w:cs="Arial"/>
                <w:szCs w:val="16"/>
              </w:rPr>
            </w:pPr>
            <w:r w:rsidRPr="0029275B">
              <w:rPr>
                <w:rFonts w:cs="Arial"/>
                <w:szCs w:val="16"/>
              </w:rPr>
              <w:t>6</w:t>
            </w:r>
          </w:p>
        </w:tc>
        <w:tc>
          <w:tcPr>
            <w:tcW w:w="674" w:type="pct"/>
          </w:tcPr>
          <w:p w:rsidR="0090237C" w:rsidRPr="0029275B" w:rsidRDefault="0029275B" w:rsidP="00676E2F">
            <w:pPr>
              <w:pStyle w:val="Tableentry"/>
              <w:rPr>
                <w:rFonts w:cs="Arial"/>
                <w:szCs w:val="16"/>
              </w:rPr>
            </w:pPr>
            <w:r w:rsidRPr="0029275B">
              <w:rPr>
                <w:rFonts w:cs="Arial"/>
                <w:szCs w:val="16"/>
              </w:rPr>
              <w:t>LEA Comments</w:t>
            </w:r>
          </w:p>
        </w:tc>
        <w:tc>
          <w:tcPr>
            <w:tcW w:w="1696" w:type="pct"/>
          </w:tcPr>
          <w:p w:rsidR="0029275B" w:rsidRPr="0029275B" w:rsidRDefault="0029275B" w:rsidP="0029275B">
            <w:pPr>
              <w:rPr>
                <w:rFonts w:cs="Arial"/>
                <w:sz w:val="16"/>
                <w:szCs w:val="16"/>
              </w:rPr>
            </w:pPr>
            <w:r w:rsidRPr="0029275B">
              <w:rPr>
                <w:rFonts w:cs="Arial"/>
                <w:sz w:val="16"/>
                <w:szCs w:val="16"/>
              </w:rPr>
              <w:t>LEA Comments: Comments entered by LEA Approver/User</w:t>
            </w:r>
          </w:p>
          <w:p w:rsidR="0090237C" w:rsidRPr="0029275B" w:rsidRDefault="0090237C" w:rsidP="00676E2F">
            <w:pPr>
              <w:pStyle w:val="Tableentry"/>
              <w:rPr>
                <w:rFonts w:cs="Arial"/>
                <w:szCs w:val="16"/>
              </w:rPr>
            </w:pPr>
          </w:p>
        </w:tc>
        <w:tc>
          <w:tcPr>
            <w:tcW w:w="650" w:type="pct"/>
          </w:tcPr>
          <w:p w:rsidR="0090237C" w:rsidRPr="0029275B" w:rsidRDefault="0090237C" w:rsidP="00676E2F">
            <w:pPr>
              <w:pStyle w:val="Tableentry"/>
              <w:rPr>
                <w:rFonts w:cs="Arial"/>
                <w:szCs w:val="16"/>
              </w:rPr>
            </w:pPr>
            <w:r w:rsidRPr="0029275B">
              <w:rPr>
                <w:rFonts w:cs="Arial"/>
                <w:szCs w:val="16"/>
              </w:rPr>
              <w:t>N/A</w:t>
            </w:r>
          </w:p>
        </w:tc>
        <w:tc>
          <w:tcPr>
            <w:tcW w:w="552" w:type="pct"/>
          </w:tcPr>
          <w:p w:rsidR="0090237C" w:rsidRPr="0029275B" w:rsidRDefault="00EE2A86" w:rsidP="00676E2F">
            <w:pPr>
              <w:pStyle w:val="Tableentry"/>
              <w:rPr>
                <w:rFonts w:cs="Arial"/>
                <w:szCs w:val="16"/>
              </w:rPr>
            </w:pPr>
            <w:r>
              <w:rPr>
                <w:rFonts w:cs="Arial"/>
                <w:szCs w:val="16"/>
              </w:rPr>
              <w:t>1000</w:t>
            </w:r>
          </w:p>
        </w:tc>
        <w:tc>
          <w:tcPr>
            <w:tcW w:w="977" w:type="pct"/>
          </w:tcPr>
          <w:p w:rsidR="0090237C" w:rsidRPr="0029275B" w:rsidRDefault="0090237C" w:rsidP="00815049">
            <w:pPr>
              <w:pStyle w:val="Tablebullet1"/>
              <w:numPr>
                <w:ilvl w:val="0"/>
                <w:numId w:val="0"/>
              </w:numPr>
              <w:ind w:left="173" w:hanging="173"/>
              <w:rPr>
                <w:rFonts w:cs="Arial"/>
                <w:szCs w:val="16"/>
              </w:rPr>
            </w:pPr>
            <w:r w:rsidRPr="0029275B">
              <w:rPr>
                <w:rFonts w:cs="Arial"/>
                <w:szCs w:val="16"/>
              </w:rPr>
              <w:t>None</w:t>
            </w:r>
          </w:p>
        </w:tc>
      </w:tr>
      <w:tr w:rsidR="0029275B" w:rsidRPr="0029275B" w:rsidTr="00EE2A86">
        <w:tc>
          <w:tcPr>
            <w:tcW w:w="451" w:type="pct"/>
          </w:tcPr>
          <w:p w:rsidR="0029275B" w:rsidRPr="0029275B" w:rsidRDefault="0029275B" w:rsidP="00676E2F">
            <w:pPr>
              <w:pStyle w:val="Tableentry"/>
              <w:rPr>
                <w:rFonts w:cs="Arial"/>
                <w:szCs w:val="16"/>
              </w:rPr>
            </w:pPr>
            <w:r w:rsidRPr="0029275B">
              <w:rPr>
                <w:rFonts w:cs="Arial"/>
                <w:szCs w:val="16"/>
              </w:rPr>
              <w:t>7</w:t>
            </w:r>
          </w:p>
        </w:tc>
        <w:tc>
          <w:tcPr>
            <w:tcW w:w="674" w:type="pct"/>
          </w:tcPr>
          <w:p w:rsidR="0029275B" w:rsidRPr="0029275B" w:rsidRDefault="0029275B" w:rsidP="00676E2F">
            <w:pPr>
              <w:pStyle w:val="Tableentry"/>
              <w:rPr>
                <w:rFonts w:cs="Arial"/>
                <w:szCs w:val="16"/>
              </w:rPr>
            </w:pPr>
            <w:r w:rsidRPr="0029275B">
              <w:rPr>
                <w:rFonts w:cs="Arial"/>
                <w:szCs w:val="16"/>
              </w:rPr>
              <w:t>State Comments</w:t>
            </w:r>
          </w:p>
        </w:tc>
        <w:tc>
          <w:tcPr>
            <w:tcW w:w="1696" w:type="pct"/>
          </w:tcPr>
          <w:p w:rsidR="0029275B" w:rsidRPr="0029275B" w:rsidRDefault="0029275B" w:rsidP="00676E2F">
            <w:pPr>
              <w:pStyle w:val="Tableentry"/>
              <w:rPr>
                <w:rFonts w:cs="Arial"/>
                <w:szCs w:val="16"/>
              </w:rPr>
            </w:pPr>
            <w:r w:rsidRPr="0029275B">
              <w:rPr>
                <w:rFonts w:cs="Arial"/>
                <w:szCs w:val="16"/>
              </w:rPr>
              <w:t>Comments entered by CDE Admin</w:t>
            </w:r>
          </w:p>
        </w:tc>
        <w:tc>
          <w:tcPr>
            <w:tcW w:w="650" w:type="pct"/>
          </w:tcPr>
          <w:p w:rsidR="0029275B" w:rsidRPr="0029275B" w:rsidRDefault="0029275B" w:rsidP="00676E2F">
            <w:pPr>
              <w:pStyle w:val="Tableentry"/>
              <w:rPr>
                <w:rFonts w:cs="Arial"/>
                <w:szCs w:val="16"/>
              </w:rPr>
            </w:pPr>
            <w:r w:rsidRPr="0029275B">
              <w:rPr>
                <w:rFonts w:cs="Arial"/>
                <w:szCs w:val="16"/>
              </w:rPr>
              <w:t>N/A</w:t>
            </w:r>
          </w:p>
        </w:tc>
        <w:tc>
          <w:tcPr>
            <w:tcW w:w="552" w:type="pct"/>
          </w:tcPr>
          <w:p w:rsidR="0029275B" w:rsidRPr="0029275B" w:rsidRDefault="00EE2A86" w:rsidP="00676E2F">
            <w:pPr>
              <w:pStyle w:val="Tableentry"/>
              <w:rPr>
                <w:rFonts w:cs="Arial"/>
                <w:szCs w:val="16"/>
              </w:rPr>
            </w:pPr>
            <w:r>
              <w:rPr>
                <w:rFonts w:cs="Arial"/>
                <w:szCs w:val="16"/>
              </w:rPr>
              <w:t>1000</w:t>
            </w:r>
          </w:p>
        </w:tc>
        <w:tc>
          <w:tcPr>
            <w:tcW w:w="977" w:type="pct"/>
          </w:tcPr>
          <w:p w:rsidR="0029275B" w:rsidRPr="0029275B" w:rsidRDefault="00815049" w:rsidP="00815049">
            <w:pPr>
              <w:pStyle w:val="Tablebullet1"/>
              <w:numPr>
                <w:ilvl w:val="0"/>
                <w:numId w:val="0"/>
              </w:numPr>
              <w:ind w:left="173" w:hanging="173"/>
              <w:rPr>
                <w:rFonts w:cs="Arial"/>
                <w:szCs w:val="16"/>
              </w:rPr>
            </w:pPr>
            <w:r>
              <w:rPr>
                <w:rFonts w:cs="Arial"/>
                <w:szCs w:val="16"/>
              </w:rPr>
              <w:t>Read-Only</w:t>
            </w:r>
          </w:p>
        </w:tc>
      </w:tr>
      <w:tr w:rsidR="0029275B" w:rsidRPr="0029275B" w:rsidTr="00EE2A86">
        <w:tc>
          <w:tcPr>
            <w:tcW w:w="451" w:type="pct"/>
          </w:tcPr>
          <w:p w:rsidR="0029275B" w:rsidRPr="0029275B" w:rsidRDefault="0029275B" w:rsidP="00676E2F">
            <w:pPr>
              <w:pStyle w:val="Tableentry"/>
              <w:rPr>
                <w:rFonts w:cs="Arial"/>
                <w:szCs w:val="16"/>
              </w:rPr>
            </w:pPr>
            <w:r w:rsidRPr="0029275B">
              <w:rPr>
                <w:rFonts w:cs="Arial"/>
                <w:szCs w:val="16"/>
              </w:rPr>
              <w:t>8</w:t>
            </w:r>
          </w:p>
        </w:tc>
        <w:tc>
          <w:tcPr>
            <w:tcW w:w="674" w:type="pct"/>
          </w:tcPr>
          <w:p w:rsidR="0029275B" w:rsidRPr="0029275B" w:rsidRDefault="0029275B" w:rsidP="00676E2F">
            <w:pPr>
              <w:pStyle w:val="Tableentry"/>
              <w:rPr>
                <w:rFonts w:cs="Arial"/>
                <w:szCs w:val="16"/>
              </w:rPr>
            </w:pPr>
            <w:r w:rsidRPr="0029275B">
              <w:rPr>
                <w:rFonts w:cs="Arial"/>
                <w:szCs w:val="16"/>
              </w:rPr>
              <w:t>Last Updated Date</w:t>
            </w:r>
          </w:p>
        </w:tc>
        <w:tc>
          <w:tcPr>
            <w:tcW w:w="1696" w:type="pct"/>
          </w:tcPr>
          <w:p w:rsidR="0029275B" w:rsidRPr="0029275B" w:rsidRDefault="0029275B" w:rsidP="0029275B">
            <w:pPr>
              <w:spacing w:before="0"/>
              <w:jc w:val="both"/>
              <w:rPr>
                <w:rFonts w:cs="Arial"/>
                <w:sz w:val="16"/>
                <w:szCs w:val="16"/>
              </w:rPr>
            </w:pPr>
            <w:r w:rsidRPr="0029275B">
              <w:rPr>
                <w:rFonts w:cs="Arial"/>
                <w:sz w:val="16"/>
                <w:szCs w:val="16"/>
              </w:rPr>
              <w:t>Date of the latest activity performed on LEA collection data</w:t>
            </w:r>
          </w:p>
          <w:p w:rsidR="0029275B" w:rsidRPr="0029275B" w:rsidRDefault="0029275B" w:rsidP="00676E2F">
            <w:pPr>
              <w:pStyle w:val="Tableentry"/>
              <w:rPr>
                <w:rFonts w:cs="Arial"/>
                <w:szCs w:val="16"/>
              </w:rPr>
            </w:pPr>
          </w:p>
        </w:tc>
        <w:tc>
          <w:tcPr>
            <w:tcW w:w="650" w:type="pct"/>
          </w:tcPr>
          <w:p w:rsidR="0029275B" w:rsidRPr="0029275B" w:rsidRDefault="0029275B" w:rsidP="00676E2F">
            <w:pPr>
              <w:pStyle w:val="Tableentry"/>
              <w:rPr>
                <w:rFonts w:cs="Arial"/>
                <w:szCs w:val="16"/>
              </w:rPr>
            </w:pPr>
            <w:r w:rsidRPr="0029275B">
              <w:rPr>
                <w:rFonts w:cs="Arial"/>
                <w:szCs w:val="16"/>
              </w:rPr>
              <w:t>N/A</w:t>
            </w:r>
          </w:p>
        </w:tc>
        <w:tc>
          <w:tcPr>
            <w:tcW w:w="552" w:type="pct"/>
          </w:tcPr>
          <w:p w:rsidR="0029275B" w:rsidRPr="0029275B" w:rsidRDefault="0029275B" w:rsidP="00676E2F">
            <w:pPr>
              <w:pStyle w:val="Tableentry"/>
              <w:rPr>
                <w:rFonts w:cs="Arial"/>
                <w:szCs w:val="16"/>
              </w:rPr>
            </w:pPr>
            <w:r w:rsidRPr="0029275B">
              <w:rPr>
                <w:rFonts w:cs="Arial"/>
                <w:szCs w:val="16"/>
              </w:rPr>
              <w:t>N/A</w:t>
            </w:r>
          </w:p>
        </w:tc>
        <w:tc>
          <w:tcPr>
            <w:tcW w:w="977" w:type="pct"/>
          </w:tcPr>
          <w:p w:rsidR="0029275B" w:rsidRPr="0029275B" w:rsidRDefault="00815049" w:rsidP="00815049">
            <w:pPr>
              <w:pStyle w:val="Tablebullet1"/>
              <w:numPr>
                <w:ilvl w:val="0"/>
                <w:numId w:val="0"/>
              </w:numPr>
              <w:ind w:left="173" w:hanging="173"/>
              <w:rPr>
                <w:rFonts w:cs="Arial"/>
                <w:szCs w:val="16"/>
              </w:rPr>
            </w:pPr>
            <w:r>
              <w:rPr>
                <w:rFonts w:cs="Arial"/>
                <w:szCs w:val="16"/>
              </w:rPr>
              <w:t>Read-Only</w:t>
            </w:r>
          </w:p>
        </w:tc>
      </w:tr>
    </w:tbl>
    <w:p w:rsidR="0090237C" w:rsidRDefault="0090237C" w:rsidP="0090237C"/>
    <w:p w:rsidR="004F4951" w:rsidRDefault="00231A89" w:rsidP="00F54746">
      <w:pPr>
        <w:pStyle w:val="Heading3"/>
      </w:pPr>
      <w:bookmarkStart w:id="119" w:name="_Ref340160979"/>
      <w:bookmarkStart w:id="120" w:name="_Toc340520894"/>
      <w:bookmarkStart w:id="121" w:name="_Toc240855621"/>
      <w:r>
        <w:t>7</w:t>
      </w:r>
      <w:r w:rsidR="004E1097">
        <w:t xml:space="preserve">.2 </w:t>
      </w:r>
      <w:bookmarkEnd w:id="119"/>
      <w:bookmarkEnd w:id="120"/>
      <w:r w:rsidR="00262F2D">
        <w:t>Submit to CDE</w:t>
      </w:r>
      <w:bookmarkEnd w:id="121"/>
    </w:p>
    <w:p w:rsidR="00884DE3" w:rsidRDefault="00884DE3" w:rsidP="00884DE3">
      <w:pPr>
        <w:rPr>
          <w:rFonts w:cs="Arial"/>
          <w:sz w:val="19"/>
          <w:szCs w:val="19"/>
        </w:rPr>
      </w:pPr>
      <w:r w:rsidRPr="00C75F3C">
        <w:rPr>
          <w:rFonts w:cs="Arial"/>
          <w:sz w:val="19"/>
          <w:szCs w:val="19"/>
        </w:rPr>
        <w:t>After all the validation errors are corrected</w:t>
      </w:r>
      <w:r w:rsidR="001D687D" w:rsidRPr="00C75F3C">
        <w:rPr>
          <w:rFonts w:cs="Arial"/>
          <w:sz w:val="19"/>
          <w:szCs w:val="19"/>
        </w:rPr>
        <w:t xml:space="preserve"> </w:t>
      </w:r>
      <w:r w:rsidRPr="00C75F3C">
        <w:rPr>
          <w:rFonts w:cs="Arial"/>
          <w:sz w:val="19"/>
          <w:szCs w:val="19"/>
        </w:rPr>
        <w:t xml:space="preserve">the </w:t>
      </w:r>
      <w:r w:rsidR="005B15AA">
        <w:rPr>
          <w:rFonts w:cs="Arial"/>
          <w:sz w:val="19"/>
          <w:szCs w:val="19"/>
        </w:rPr>
        <w:t xml:space="preserve">LEA Approver user may choose to </w:t>
      </w:r>
      <w:r w:rsidRPr="00C75F3C">
        <w:rPr>
          <w:rFonts w:cs="Arial"/>
          <w:sz w:val="19"/>
          <w:szCs w:val="19"/>
        </w:rPr>
        <w:t>s</w:t>
      </w:r>
      <w:r w:rsidR="005B15AA">
        <w:rPr>
          <w:rFonts w:cs="Arial"/>
          <w:sz w:val="19"/>
          <w:szCs w:val="19"/>
        </w:rPr>
        <w:t>ubmit</w:t>
      </w:r>
      <w:r w:rsidRPr="00C75F3C">
        <w:rPr>
          <w:rFonts w:cs="Arial"/>
          <w:sz w:val="19"/>
          <w:szCs w:val="19"/>
        </w:rPr>
        <w:t xml:space="preserve"> to CDE.</w:t>
      </w:r>
      <w:r w:rsidR="005B15AA">
        <w:rPr>
          <w:rFonts w:cs="Arial"/>
          <w:sz w:val="19"/>
          <w:szCs w:val="19"/>
        </w:rPr>
        <w:t xml:space="preserve"> </w:t>
      </w:r>
      <w:r w:rsidRPr="00C75F3C">
        <w:rPr>
          <w:rFonts w:cs="Arial"/>
          <w:sz w:val="19"/>
          <w:szCs w:val="19"/>
        </w:rPr>
        <w:t>In order to submit to CDE the following conditions must be met:</w:t>
      </w:r>
    </w:p>
    <w:p w:rsidR="005B15AA" w:rsidRPr="00C75F3C" w:rsidRDefault="005B15AA" w:rsidP="00884DE3">
      <w:pPr>
        <w:rPr>
          <w:rFonts w:cs="Arial"/>
          <w:sz w:val="19"/>
          <w:szCs w:val="19"/>
        </w:rPr>
      </w:pPr>
    </w:p>
    <w:p w:rsidR="00884DE3" w:rsidRPr="00080916" w:rsidRDefault="00815049" w:rsidP="00C706F4">
      <w:pPr>
        <w:pStyle w:val="ListParagraph"/>
        <w:numPr>
          <w:ilvl w:val="0"/>
          <w:numId w:val="15"/>
        </w:numPr>
        <w:spacing w:before="0" w:after="120"/>
        <w:rPr>
          <w:rFonts w:ascii="Arial" w:hAnsi="Arial" w:cs="Arial"/>
          <w:sz w:val="19"/>
          <w:szCs w:val="19"/>
        </w:rPr>
      </w:pPr>
      <w:r>
        <w:rPr>
          <w:rFonts w:ascii="Arial" w:hAnsi="Arial" w:cs="Arial"/>
          <w:sz w:val="19"/>
          <w:szCs w:val="19"/>
        </w:rPr>
        <w:t>Validation Error count must be 0.</w:t>
      </w:r>
    </w:p>
    <w:p w:rsidR="0098780F" w:rsidRDefault="0098780F" w:rsidP="00C706F4">
      <w:pPr>
        <w:pStyle w:val="ListParagraph"/>
        <w:numPr>
          <w:ilvl w:val="0"/>
          <w:numId w:val="15"/>
        </w:numPr>
        <w:spacing w:before="0" w:after="120"/>
        <w:rPr>
          <w:rFonts w:ascii="Arial" w:hAnsi="Arial" w:cs="Arial"/>
          <w:sz w:val="19"/>
          <w:szCs w:val="19"/>
        </w:rPr>
      </w:pPr>
      <w:r w:rsidRPr="00C75F3C">
        <w:rPr>
          <w:rFonts w:ascii="Arial" w:hAnsi="Arial" w:cs="Arial"/>
          <w:sz w:val="19"/>
          <w:szCs w:val="19"/>
        </w:rPr>
        <w:t xml:space="preserve">Collection must require a manual submission step, not all collections </w:t>
      </w:r>
      <w:r w:rsidR="005B15AA">
        <w:rPr>
          <w:rFonts w:ascii="Arial" w:hAnsi="Arial" w:cs="Arial"/>
          <w:sz w:val="19"/>
          <w:szCs w:val="19"/>
        </w:rPr>
        <w:t xml:space="preserve">(for e.g. RITS, EDIS) </w:t>
      </w:r>
      <w:r w:rsidRPr="00C75F3C">
        <w:rPr>
          <w:rFonts w:ascii="Arial" w:hAnsi="Arial" w:cs="Arial"/>
          <w:sz w:val="19"/>
          <w:szCs w:val="19"/>
        </w:rPr>
        <w:t>do.</w:t>
      </w:r>
    </w:p>
    <w:p w:rsidR="002371F8" w:rsidRDefault="002371F8" w:rsidP="002371F8">
      <w:pPr>
        <w:spacing w:before="0" w:after="120"/>
        <w:rPr>
          <w:rFonts w:cs="Arial"/>
          <w:sz w:val="19"/>
          <w:szCs w:val="19"/>
        </w:rPr>
      </w:pPr>
    </w:p>
    <w:p w:rsidR="00231A89" w:rsidRDefault="007B5A1D" w:rsidP="00231A89">
      <w:pPr>
        <w:pStyle w:val="Bodycopy"/>
        <w:keepNext/>
      </w:pPr>
      <w:r w:rsidRPr="007B5A1D">
        <w:rPr>
          <w:noProof/>
        </w:rPr>
        <w:t xml:space="preserve"> </w:t>
      </w:r>
      <w:r>
        <w:rPr>
          <w:noProof/>
        </w:rPr>
        <w:drawing>
          <wp:inline distT="0" distB="0" distL="0" distR="0">
            <wp:extent cx="5943600" cy="248348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43600" cy="2483485"/>
                    </a:xfrm>
                    <a:prstGeom prst="rect">
                      <a:avLst/>
                    </a:prstGeom>
                  </pic:spPr>
                </pic:pic>
              </a:graphicData>
            </a:graphic>
          </wp:inline>
        </w:drawing>
      </w:r>
    </w:p>
    <w:p w:rsidR="002371F8" w:rsidRPr="00231A89" w:rsidRDefault="00231A89" w:rsidP="00231A89">
      <w:pPr>
        <w:pStyle w:val="Caption"/>
        <w:rPr>
          <w:b w:val="0"/>
        </w:rPr>
      </w:pPr>
      <w:r w:rsidRPr="00231A89">
        <w:rPr>
          <w:b w:val="0"/>
        </w:rPr>
        <w:t xml:space="preserve">Figure </w:t>
      </w:r>
      <w:r w:rsidR="001B0E23" w:rsidRPr="00231A89">
        <w:rPr>
          <w:b w:val="0"/>
        </w:rPr>
        <w:fldChar w:fldCharType="begin"/>
      </w:r>
      <w:r w:rsidRPr="00231A89">
        <w:rPr>
          <w:b w:val="0"/>
        </w:rPr>
        <w:instrText xml:space="preserve"> SEQ Figure \* ARABIC </w:instrText>
      </w:r>
      <w:r w:rsidR="001B0E23" w:rsidRPr="00231A89">
        <w:rPr>
          <w:b w:val="0"/>
        </w:rPr>
        <w:fldChar w:fldCharType="separate"/>
      </w:r>
      <w:r w:rsidR="00737D38">
        <w:rPr>
          <w:b w:val="0"/>
          <w:noProof/>
        </w:rPr>
        <w:t>23</w:t>
      </w:r>
      <w:r w:rsidR="001B0E23" w:rsidRPr="00231A89">
        <w:rPr>
          <w:b w:val="0"/>
        </w:rPr>
        <w:fldChar w:fldCharType="end"/>
      </w:r>
      <w:r w:rsidRPr="00231A89">
        <w:rPr>
          <w:b w:val="0"/>
        </w:rPr>
        <w:t xml:space="preserve">: Submit to CDE </w:t>
      </w:r>
      <w:r w:rsidR="005B15AA">
        <w:rPr>
          <w:b w:val="0"/>
        </w:rPr>
        <w:t>success message</w:t>
      </w:r>
    </w:p>
    <w:p w:rsidR="001D687D" w:rsidRPr="004F4951" w:rsidRDefault="001D687D" w:rsidP="001D687D">
      <w:pPr>
        <w:pStyle w:val="Heading3"/>
      </w:pPr>
      <w:r w:rsidRPr="004F4951">
        <w:t>Steps to perform</w:t>
      </w:r>
    </w:p>
    <w:p w:rsidR="001D687D" w:rsidRDefault="001D687D" w:rsidP="001D687D">
      <w:pPr>
        <w:rPr>
          <w:sz w:val="19"/>
          <w:szCs w:val="19"/>
        </w:rPr>
      </w:pPr>
      <w:r w:rsidRPr="00C75F3C">
        <w:rPr>
          <w:sz w:val="19"/>
          <w:szCs w:val="19"/>
        </w:rPr>
        <w:t xml:space="preserve">To </w:t>
      </w:r>
      <w:r w:rsidR="005B15AA">
        <w:rPr>
          <w:sz w:val="19"/>
          <w:szCs w:val="19"/>
        </w:rPr>
        <w:t>s</w:t>
      </w:r>
      <w:r w:rsidRPr="00C75F3C">
        <w:rPr>
          <w:sz w:val="19"/>
          <w:szCs w:val="19"/>
        </w:rPr>
        <w:t xml:space="preserve">ubmit </w:t>
      </w:r>
      <w:r w:rsidR="005B15AA">
        <w:rPr>
          <w:sz w:val="19"/>
          <w:szCs w:val="19"/>
        </w:rPr>
        <w:t xml:space="preserve">data </w:t>
      </w:r>
      <w:r w:rsidRPr="00C75F3C">
        <w:rPr>
          <w:sz w:val="19"/>
          <w:szCs w:val="19"/>
        </w:rPr>
        <w:t>to CDE</w:t>
      </w:r>
      <w:r w:rsidR="005B15AA">
        <w:rPr>
          <w:sz w:val="19"/>
          <w:szCs w:val="19"/>
        </w:rPr>
        <w:t>:</w:t>
      </w:r>
    </w:p>
    <w:p w:rsidR="005B15AA" w:rsidRPr="00C75F3C" w:rsidRDefault="005B15AA" w:rsidP="001D687D">
      <w:pPr>
        <w:rPr>
          <w:sz w:val="19"/>
          <w:szCs w:val="19"/>
        </w:rPr>
      </w:pPr>
    </w:p>
    <w:p w:rsidR="001D687D" w:rsidRPr="00C75F3C" w:rsidRDefault="001D687D" w:rsidP="00C706F4">
      <w:pPr>
        <w:numPr>
          <w:ilvl w:val="0"/>
          <w:numId w:val="31"/>
        </w:numPr>
        <w:spacing w:before="0" w:after="120" w:line="276" w:lineRule="auto"/>
        <w:jc w:val="both"/>
        <w:rPr>
          <w:sz w:val="19"/>
          <w:szCs w:val="19"/>
        </w:rPr>
      </w:pPr>
      <w:r w:rsidRPr="00C75F3C">
        <w:rPr>
          <w:sz w:val="19"/>
          <w:szCs w:val="19"/>
        </w:rPr>
        <w:t xml:space="preserve">Click on Collection Type </w:t>
      </w:r>
      <w:r w:rsidRPr="00C75F3C">
        <w:rPr>
          <w:sz w:val="19"/>
          <w:szCs w:val="19"/>
        </w:rPr>
        <w:sym w:font="Wingdings" w:char="F0E0"/>
      </w:r>
      <w:r w:rsidRPr="00C75F3C">
        <w:rPr>
          <w:sz w:val="19"/>
          <w:szCs w:val="19"/>
        </w:rPr>
        <w:t xml:space="preserve"> </w:t>
      </w:r>
      <w:r w:rsidRPr="00C75F3C">
        <w:rPr>
          <w:rFonts w:cs="Arial"/>
          <w:sz w:val="19"/>
          <w:szCs w:val="19"/>
        </w:rPr>
        <w:t xml:space="preserve">Status Dashboard from the menu </w:t>
      </w:r>
    </w:p>
    <w:p w:rsidR="001D687D" w:rsidRPr="00C75F3C" w:rsidRDefault="001D687D" w:rsidP="00C706F4">
      <w:pPr>
        <w:pStyle w:val="Body1"/>
        <w:numPr>
          <w:ilvl w:val="0"/>
          <w:numId w:val="31"/>
        </w:numPr>
        <w:spacing w:before="0" w:after="120"/>
        <w:jc w:val="both"/>
        <w:rPr>
          <w:rFonts w:ascii="Arial" w:eastAsia="Times" w:hAnsi="Arial"/>
          <w:color w:val="000000"/>
          <w:sz w:val="19"/>
          <w:szCs w:val="19"/>
        </w:rPr>
      </w:pPr>
      <w:r w:rsidRPr="00C75F3C">
        <w:rPr>
          <w:rFonts w:ascii="Arial" w:eastAsia="Times" w:hAnsi="Arial"/>
          <w:color w:val="000000"/>
          <w:sz w:val="19"/>
          <w:szCs w:val="19"/>
        </w:rPr>
        <w:t xml:space="preserve">Refer to Section </w:t>
      </w:r>
      <w:r w:rsidR="005B15AA">
        <w:rPr>
          <w:rFonts w:ascii="Arial" w:eastAsia="Times" w:hAnsi="Arial"/>
          <w:color w:val="000000"/>
          <w:sz w:val="19"/>
          <w:szCs w:val="19"/>
        </w:rPr>
        <w:t>7</w:t>
      </w:r>
      <w:r w:rsidRPr="00C75F3C">
        <w:rPr>
          <w:rFonts w:ascii="Arial" w:eastAsia="Times" w:hAnsi="Arial"/>
          <w:color w:val="000000"/>
          <w:sz w:val="19"/>
          <w:szCs w:val="19"/>
        </w:rPr>
        <w:t>.1 for field descriptions</w:t>
      </w:r>
    </w:p>
    <w:p w:rsidR="001D687D" w:rsidRPr="005B15AA" w:rsidRDefault="001D687D" w:rsidP="00C706F4">
      <w:pPr>
        <w:pStyle w:val="Body1"/>
        <w:numPr>
          <w:ilvl w:val="0"/>
          <w:numId w:val="31"/>
        </w:numPr>
        <w:spacing w:before="0" w:after="120"/>
        <w:jc w:val="both"/>
        <w:rPr>
          <w:rFonts w:ascii="Arial" w:hAnsi="Arial" w:cs="Arial"/>
          <w:sz w:val="19"/>
          <w:szCs w:val="19"/>
        </w:rPr>
      </w:pPr>
      <w:r w:rsidRPr="00C75F3C">
        <w:rPr>
          <w:rFonts w:ascii="Arial" w:eastAsia="Times" w:hAnsi="Arial"/>
          <w:color w:val="000000"/>
          <w:sz w:val="19"/>
          <w:szCs w:val="19"/>
        </w:rPr>
        <w:t xml:space="preserve">Click on </w:t>
      </w:r>
      <w:r w:rsidR="00066B79">
        <w:rPr>
          <w:rFonts w:ascii="Arial" w:eastAsia="Times" w:hAnsi="Arial"/>
          <w:color w:val="000000"/>
          <w:sz w:val="19"/>
          <w:szCs w:val="19"/>
        </w:rPr>
        <w:t>the “</w:t>
      </w:r>
      <w:r w:rsidRPr="00C75F3C">
        <w:rPr>
          <w:rFonts w:ascii="Arial" w:eastAsia="Times" w:hAnsi="Arial"/>
          <w:color w:val="000000"/>
          <w:sz w:val="19"/>
          <w:szCs w:val="19"/>
        </w:rPr>
        <w:t>Submit to CDE</w:t>
      </w:r>
      <w:r w:rsidR="00066B79">
        <w:rPr>
          <w:rFonts w:ascii="Arial" w:eastAsia="Times" w:hAnsi="Arial"/>
          <w:color w:val="000000"/>
          <w:sz w:val="19"/>
          <w:szCs w:val="19"/>
        </w:rPr>
        <w:t>” button</w:t>
      </w:r>
    </w:p>
    <w:p w:rsidR="005B15AA" w:rsidRDefault="005B15AA" w:rsidP="00884DE3">
      <w:pPr>
        <w:rPr>
          <w:rFonts w:cs="Arial"/>
          <w:sz w:val="19"/>
          <w:szCs w:val="19"/>
        </w:rPr>
      </w:pPr>
    </w:p>
    <w:p w:rsidR="005B15AA" w:rsidRDefault="00884DE3" w:rsidP="005B15AA">
      <w:pPr>
        <w:rPr>
          <w:rFonts w:cs="Arial"/>
          <w:sz w:val="19"/>
          <w:szCs w:val="19"/>
        </w:rPr>
      </w:pPr>
      <w:r w:rsidRPr="00C75F3C">
        <w:rPr>
          <w:rFonts w:cs="Arial"/>
          <w:sz w:val="19"/>
          <w:szCs w:val="19"/>
        </w:rPr>
        <w:t xml:space="preserve">When </w:t>
      </w:r>
      <w:r w:rsidR="005B15AA">
        <w:rPr>
          <w:rFonts w:cs="Arial"/>
          <w:sz w:val="19"/>
          <w:szCs w:val="19"/>
        </w:rPr>
        <w:t>the user</w:t>
      </w:r>
      <w:r w:rsidRPr="00C75F3C">
        <w:rPr>
          <w:rFonts w:cs="Arial"/>
          <w:sz w:val="19"/>
          <w:szCs w:val="19"/>
        </w:rPr>
        <w:t xml:space="preserve"> click</w:t>
      </w:r>
      <w:r w:rsidR="005B15AA">
        <w:rPr>
          <w:rFonts w:cs="Arial"/>
          <w:sz w:val="19"/>
          <w:szCs w:val="19"/>
        </w:rPr>
        <w:t>s</w:t>
      </w:r>
      <w:r w:rsidRPr="00C75F3C">
        <w:rPr>
          <w:rFonts w:cs="Arial"/>
          <w:sz w:val="19"/>
          <w:szCs w:val="19"/>
        </w:rPr>
        <w:t xml:space="preserve"> on the </w:t>
      </w:r>
      <w:r w:rsidR="005B15AA">
        <w:rPr>
          <w:rFonts w:cs="Arial"/>
          <w:sz w:val="19"/>
          <w:szCs w:val="19"/>
        </w:rPr>
        <w:t>“</w:t>
      </w:r>
      <w:r w:rsidRPr="00C75F3C">
        <w:rPr>
          <w:rFonts w:cs="Arial"/>
          <w:sz w:val="19"/>
          <w:szCs w:val="19"/>
        </w:rPr>
        <w:t>Submit to CDE</w:t>
      </w:r>
      <w:r w:rsidR="005B15AA">
        <w:rPr>
          <w:rFonts w:cs="Arial"/>
          <w:sz w:val="19"/>
          <w:szCs w:val="19"/>
        </w:rPr>
        <w:t>”</w:t>
      </w:r>
      <w:r w:rsidRPr="00C75F3C">
        <w:rPr>
          <w:rFonts w:cs="Arial"/>
          <w:sz w:val="19"/>
          <w:szCs w:val="19"/>
        </w:rPr>
        <w:t xml:space="preserve"> button:</w:t>
      </w:r>
    </w:p>
    <w:p w:rsidR="005B15AA" w:rsidRDefault="005B15AA" w:rsidP="005B15AA">
      <w:pPr>
        <w:rPr>
          <w:rFonts w:cs="Arial"/>
          <w:sz w:val="19"/>
          <w:szCs w:val="19"/>
        </w:rPr>
      </w:pPr>
    </w:p>
    <w:p w:rsidR="00884DE3" w:rsidRPr="00C75F3C" w:rsidRDefault="00884DE3" w:rsidP="00C706F4">
      <w:pPr>
        <w:numPr>
          <w:ilvl w:val="0"/>
          <w:numId w:val="17"/>
        </w:numPr>
        <w:spacing w:before="0" w:after="120" w:line="276" w:lineRule="auto"/>
        <w:rPr>
          <w:rFonts w:cs="Arial"/>
          <w:sz w:val="19"/>
          <w:szCs w:val="19"/>
        </w:rPr>
      </w:pPr>
      <w:r w:rsidRPr="00C75F3C">
        <w:rPr>
          <w:rFonts w:cs="Arial"/>
          <w:sz w:val="19"/>
          <w:szCs w:val="19"/>
        </w:rPr>
        <w:t>Data Pipeline will request confirmation of th</w:t>
      </w:r>
      <w:r w:rsidR="003259D2" w:rsidRPr="00C75F3C">
        <w:rPr>
          <w:rFonts w:cs="Arial"/>
          <w:sz w:val="19"/>
          <w:szCs w:val="19"/>
        </w:rPr>
        <w:t>e requested action</w:t>
      </w:r>
      <w:r w:rsidRPr="00C75F3C">
        <w:rPr>
          <w:rFonts w:cs="Arial"/>
          <w:sz w:val="19"/>
          <w:szCs w:val="19"/>
        </w:rPr>
        <w:t>.</w:t>
      </w:r>
    </w:p>
    <w:p w:rsidR="00884DE3" w:rsidRPr="00C75F3C" w:rsidRDefault="00884DE3" w:rsidP="00C706F4">
      <w:pPr>
        <w:numPr>
          <w:ilvl w:val="0"/>
          <w:numId w:val="17"/>
        </w:numPr>
        <w:spacing w:before="0" w:after="120" w:line="276" w:lineRule="auto"/>
        <w:rPr>
          <w:rFonts w:cs="Arial"/>
          <w:sz w:val="19"/>
          <w:szCs w:val="19"/>
        </w:rPr>
      </w:pPr>
      <w:r w:rsidRPr="00C75F3C">
        <w:rPr>
          <w:rFonts w:cs="Arial"/>
          <w:sz w:val="19"/>
          <w:szCs w:val="19"/>
        </w:rPr>
        <w:t xml:space="preserve">If the request is confirmed, the data for the School Year and Collection Type will be submitted on behalf of the </w:t>
      </w:r>
      <w:r w:rsidR="00815049">
        <w:rPr>
          <w:rFonts w:cs="Arial"/>
          <w:sz w:val="19"/>
          <w:szCs w:val="19"/>
        </w:rPr>
        <w:t>Organization/</w:t>
      </w:r>
      <w:r w:rsidRPr="00C75F3C">
        <w:rPr>
          <w:rFonts w:cs="Arial"/>
          <w:sz w:val="19"/>
          <w:szCs w:val="19"/>
        </w:rPr>
        <w:t>LEA. The system will display a message indicating the</w:t>
      </w:r>
      <w:r w:rsidR="003259D2" w:rsidRPr="00C75F3C">
        <w:rPr>
          <w:rFonts w:cs="Arial"/>
          <w:sz w:val="19"/>
          <w:szCs w:val="19"/>
        </w:rPr>
        <w:t xml:space="preserve"> data was successfully </w:t>
      </w:r>
      <w:r w:rsidR="00815049">
        <w:rPr>
          <w:rFonts w:cs="Arial"/>
          <w:sz w:val="19"/>
          <w:szCs w:val="19"/>
        </w:rPr>
        <w:t>submitted</w:t>
      </w:r>
      <w:r w:rsidR="00066B79">
        <w:rPr>
          <w:rFonts w:cs="Arial"/>
          <w:sz w:val="19"/>
          <w:szCs w:val="19"/>
        </w:rPr>
        <w:t xml:space="preserve"> to CDE</w:t>
      </w:r>
      <w:r w:rsidRPr="00C75F3C">
        <w:rPr>
          <w:rFonts w:cs="Arial"/>
          <w:sz w:val="19"/>
          <w:szCs w:val="19"/>
        </w:rPr>
        <w:t>.</w:t>
      </w:r>
    </w:p>
    <w:p w:rsidR="00884DE3" w:rsidRPr="00C75F3C" w:rsidRDefault="006442F3" w:rsidP="00C706F4">
      <w:pPr>
        <w:numPr>
          <w:ilvl w:val="0"/>
          <w:numId w:val="17"/>
        </w:numPr>
        <w:spacing w:before="0" w:after="120" w:line="276" w:lineRule="auto"/>
        <w:rPr>
          <w:rFonts w:cs="Arial"/>
          <w:sz w:val="19"/>
          <w:szCs w:val="19"/>
        </w:rPr>
      </w:pPr>
      <w:r w:rsidRPr="00C75F3C">
        <w:rPr>
          <w:rFonts w:cs="Arial"/>
          <w:sz w:val="19"/>
          <w:szCs w:val="19"/>
        </w:rPr>
        <w:t>Data Pipeline</w:t>
      </w:r>
      <w:r w:rsidR="00884DE3" w:rsidRPr="00C75F3C">
        <w:rPr>
          <w:rFonts w:cs="Arial"/>
          <w:sz w:val="19"/>
          <w:szCs w:val="19"/>
        </w:rPr>
        <w:t xml:space="preserve"> will send</w:t>
      </w:r>
      <w:r w:rsidRPr="00C75F3C">
        <w:rPr>
          <w:rFonts w:cs="Arial"/>
          <w:sz w:val="19"/>
          <w:szCs w:val="19"/>
        </w:rPr>
        <w:t xml:space="preserve"> </w:t>
      </w:r>
      <w:r w:rsidR="00884DE3" w:rsidRPr="00C75F3C">
        <w:rPr>
          <w:rFonts w:cs="Arial"/>
          <w:sz w:val="19"/>
          <w:szCs w:val="19"/>
        </w:rPr>
        <w:t xml:space="preserve"> </w:t>
      </w:r>
      <w:r w:rsidRPr="00C75F3C">
        <w:rPr>
          <w:rFonts w:cs="Arial"/>
          <w:sz w:val="19"/>
          <w:szCs w:val="19"/>
        </w:rPr>
        <w:t>CDE</w:t>
      </w:r>
      <w:r w:rsidR="00884DE3" w:rsidRPr="00C75F3C">
        <w:rPr>
          <w:rFonts w:cs="Arial"/>
          <w:sz w:val="19"/>
          <w:szCs w:val="19"/>
        </w:rPr>
        <w:t xml:space="preserve"> an </w:t>
      </w:r>
      <w:r w:rsidR="00066B79">
        <w:rPr>
          <w:rFonts w:cs="Arial"/>
          <w:sz w:val="19"/>
          <w:szCs w:val="19"/>
        </w:rPr>
        <w:t xml:space="preserve">automated </w:t>
      </w:r>
      <w:r w:rsidR="00884DE3" w:rsidRPr="00C75F3C">
        <w:rPr>
          <w:rFonts w:cs="Arial"/>
          <w:sz w:val="19"/>
          <w:szCs w:val="19"/>
        </w:rPr>
        <w:t xml:space="preserve">email of the successful submission </w:t>
      </w:r>
    </w:p>
    <w:p w:rsidR="00884DE3" w:rsidRPr="00C75F3C" w:rsidRDefault="00884DE3" w:rsidP="00C706F4">
      <w:pPr>
        <w:numPr>
          <w:ilvl w:val="0"/>
          <w:numId w:val="17"/>
        </w:numPr>
        <w:spacing w:before="0" w:after="120" w:line="276" w:lineRule="auto"/>
        <w:rPr>
          <w:rFonts w:cs="Arial"/>
          <w:sz w:val="19"/>
          <w:szCs w:val="19"/>
        </w:rPr>
      </w:pPr>
      <w:r w:rsidRPr="00C75F3C">
        <w:rPr>
          <w:rFonts w:cs="Arial"/>
          <w:sz w:val="19"/>
          <w:szCs w:val="19"/>
        </w:rPr>
        <w:t xml:space="preserve">The Overall Status </w:t>
      </w:r>
      <w:r w:rsidR="00066B79">
        <w:rPr>
          <w:rFonts w:cs="Arial"/>
          <w:sz w:val="19"/>
          <w:szCs w:val="19"/>
        </w:rPr>
        <w:t xml:space="preserve">on the Status Dashboard </w:t>
      </w:r>
      <w:r w:rsidRPr="00C75F3C">
        <w:rPr>
          <w:rFonts w:cs="Arial"/>
          <w:sz w:val="19"/>
          <w:szCs w:val="19"/>
        </w:rPr>
        <w:t xml:space="preserve">will change </w:t>
      </w:r>
      <w:r w:rsidR="006442F3" w:rsidRPr="00C75F3C">
        <w:rPr>
          <w:rFonts w:cs="Arial"/>
          <w:sz w:val="19"/>
          <w:szCs w:val="19"/>
        </w:rPr>
        <w:t xml:space="preserve">to </w:t>
      </w:r>
      <w:r w:rsidR="00066B79">
        <w:rPr>
          <w:rFonts w:cs="Arial"/>
          <w:sz w:val="19"/>
          <w:szCs w:val="19"/>
        </w:rPr>
        <w:t>“</w:t>
      </w:r>
      <w:r w:rsidR="0098780F" w:rsidRPr="00C75F3C">
        <w:rPr>
          <w:rFonts w:cs="Arial"/>
          <w:sz w:val="19"/>
          <w:szCs w:val="19"/>
        </w:rPr>
        <w:t>S</w:t>
      </w:r>
      <w:r w:rsidR="00066B79">
        <w:rPr>
          <w:rFonts w:cs="Arial"/>
          <w:sz w:val="19"/>
          <w:szCs w:val="19"/>
        </w:rPr>
        <w:t>”</w:t>
      </w:r>
    </w:p>
    <w:p w:rsidR="00884DE3" w:rsidRDefault="00884DE3" w:rsidP="00C706F4">
      <w:pPr>
        <w:numPr>
          <w:ilvl w:val="0"/>
          <w:numId w:val="17"/>
        </w:numPr>
        <w:spacing w:before="0" w:after="120" w:line="276" w:lineRule="auto"/>
        <w:rPr>
          <w:rFonts w:cs="Arial"/>
          <w:sz w:val="19"/>
          <w:szCs w:val="19"/>
        </w:rPr>
      </w:pPr>
      <w:r w:rsidRPr="00C75F3C">
        <w:rPr>
          <w:rFonts w:cs="Arial"/>
          <w:sz w:val="19"/>
          <w:szCs w:val="19"/>
        </w:rPr>
        <w:t xml:space="preserve">The data for the School Year and Collection Type will be locked preventing </w:t>
      </w:r>
      <w:r w:rsidR="00066B79">
        <w:rPr>
          <w:rFonts w:cs="Arial"/>
          <w:sz w:val="19"/>
          <w:szCs w:val="19"/>
        </w:rPr>
        <w:t>further corrections by the LEA.</w:t>
      </w:r>
    </w:p>
    <w:p w:rsidR="002371F8" w:rsidRPr="00066B79" w:rsidRDefault="002371F8" w:rsidP="002371F8">
      <w:pPr>
        <w:spacing w:before="0" w:after="120" w:line="276" w:lineRule="auto"/>
        <w:rPr>
          <w:rFonts w:cs="Arial"/>
          <w:i/>
          <w:sz w:val="19"/>
          <w:szCs w:val="19"/>
        </w:rPr>
      </w:pPr>
      <w:r w:rsidRPr="00066B79">
        <w:rPr>
          <w:rFonts w:cs="Arial"/>
          <w:i/>
          <w:sz w:val="19"/>
          <w:szCs w:val="19"/>
        </w:rPr>
        <w:t>Note: Only a</w:t>
      </w:r>
      <w:r w:rsidR="00066B79">
        <w:rPr>
          <w:rFonts w:cs="Arial"/>
          <w:i/>
          <w:sz w:val="19"/>
          <w:szCs w:val="19"/>
        </w:rPr>
        <w:t>n</w:t>
      </w:r>
      <w:r w:rsidRPr="00066B79">
        <w:rPr>
          <w:rFonts w:cs="Arial"/>
          <w:i/>
          <w:sz w:val="19"/>
          <w:szCs w:val="19"/>
        </w:rPr>
        <w:t xml:space="preserve"> LEA Approver role has access to the Submit to CDE button.</w:t>
      </w:r>
    </w:p>
    <w:p w:rsidR="002371F8" w:rsidRDefault="00231A89" w:rsidP="00F54746">
      <w:pPr>
        <w:pStyle w:val="Heading3"/>
      </w:pPr>
      <w:r>
        <w:t>7</w:t>
      </w:r>
      <w:r w:rsidR="002371F8">
        <w:t xml:space="preserve">.3 Download Sign </w:t>
      </w:r>
      <w:proofErr w:type="gramStart"/>
      <w:r w:rsidR="002371F8">
        <w:t>Off</w:t>
      </w:r>
      <w:proofErr w:type="gramEnd"/>
      <w:r w:rsidR="002371F8">
        <w:t xml:space="preserve"> Form</w:t>
      </w:r>
    </w:p>
    <w:p w:rsidR="002371F8" w:rsidRDefault="00C31EC0" w:rsidP="00C31EC0">
      <w:pPr>
        <w:rPr>
          <w:rFonts w:cs="Arial"/>
          <w:sz w:val="19"/>
          <w:szCs w:val="19"/>
        </w:rPr>
      </w:pPr>
      <w:r>
        <w:rPr>
          <w:rFonts w:cs="Arial"/>
          <w:sz w:val="19"/>
          <w:szCs w:val="19"/>
        </w:rPr>
        <w:t xml:space="preserve">After a collection is submitted to CDE, some collections </w:t>
      </w:r>
      <w:r w:rsidR="00066B79">
        <w:rPr>
          <w:rFonts w:cs="Arial"/>
          <w:sz w:val="19"/>
          <w:szCs w:val="19"/>
        </w:rPr>
        <w:t xml:space="preserve">(for e.g. Student October) </w:t>
      </w:r>
      <w:r>
        <w:rPr>
          <w:rFonts w:cs="Arial"/>
          <w:sz w:val="19"/>
          <w:szCs w:val="19"/>
        </w:rPr>
        <w:t>require the LEA Approver to download a sign-off form and fax the form to CDE.</w:t>
      </w:r>
      <w:r w:rsidR="00815049">
        <w:rPr>
          <w:rFonts w:cs="Arial"/>
          <w:sz w:val="19"/>
          <w:szCs w:val="19"/>
        </w:rPr>
        <w:t xml:space="preserve">  The sign-off form is accessible from the </w:t>
      </w:r>
      <w:r w:rsidR="00066B79">
        <w:rPr>
          <w:rFonts w:cs="Arial"/>
          <w:sz w:val="19"/>
          <w:szCs w:val="19"/>
        </w:rPr>
        <w:t>S</w:t>
      </w:r>
      <w:r w:rsidR="00815049">
        <w:rPr>
          <w:rFonts w:cs="Arial"/>
          <w:sz w:val="19"/>
          <w:szCs w:val="19"/>
        </w:rPr>
        <w:t>tatus dashboard screen.</w:t>
      </w:r>
    </w:p>
    <w:p w:rsidR="002371F8" w:rsidRDefault="002371F8" w:rsidP="002371F8">
      <w:pPr>
        <w:spacing w:before="0" w:after="120"/>
        <w:rPr>
          <w:rFonts w:cs="Arial"/>
          <w:sz w:val="19"/>
          <w:szCs w:val="19"/>
        </w:rPr>
      </w:pPr>
    </w:p>
    <w:p w:rsidR="00231A89" w:rsidRDefault="002371F8" w:rsidP="00231A89">
      <w:pPr>
        <w:pStyle w:val="Bodycopy"/>
        <w:keepNext/>
      </w:pPr>
      <w:r>
        <w:rPr>
          <w:noProof/>
        </w:rPr>
        <w:drawing>
          <wp:inline distT="0" distB="0" distL="0" distR="0">
            <wp:extent cx="5943600" cy="23869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43600" cy="2386965"/>
                    </a:xfrm>
                    <a:prstGeom prst="rect">
                      <a:avLst/>
                    </a:prstGeom>
                  </pic:spPr>
                </pic:pic>
              </a:graphicData>
            </a:graphic>
          </wp:inline>
        </w:drawing>
      </w:r>
    </w:p>
    <w:p w:rsidR="002371F8" w:rsidRPr="00231A89" w:rsidRDefault="00231A89" w:rsidP="00231A89">
      <w:pPr>
        <w:pStyle w:val="Caption"/>
        <w:rPr>
          <w:b w:val="0"/>
        </w:rPr>
      </w:pPr>
      <w:r w:rsidRPr="00231A89">
        <w:rPr>
          <w:b w:val="0"/>
        </w:rPr>
        <w:t xml:space="preserve">Figure </w:t>
      </w:r>
      <w:r w:rsidR="001B0E23" w:rsidRPr="00231A89">
        <w:rPr>
          <w:b w:val="0"/>
        </w:rPr>
        <w:fldChar w:fldCharType="begin"/>
      </w:r>
      <w:r w:rsidRPr="00231A89">
        <w:rPr>
          <w:b w:val="0"/>
        </w:rPr>
        <w:instrText xml:space="preserve"> SEQ Figure \* ARABIC </w:instrText>
      </w:r>
      <w:r w:rsidR="001B0E23" w:rsidRPr="00231A89">
        <w:rPr>
          <w:b w:val="0"/>
        </w:rPr>
        <w:fldChar w:fldCharType="separate"/>
      </w:r>
      <w:r w:rsidR="00737D38">
        <w:rPr>
          <w:b w:val="0"/>
          <w:noProof/>
        </w:rPr>
        <w:t>24</w:t>
      </w:r>
      <w:r w:rsidR="001B0E23" w:rsidRPr="00231A89">
        <w:rPr>
          <w:b w:val="0"/>
        </w:rPr>
        <w:fldChar w:fldCharType="end"/>
      </w:r>
      <w:r w:rsidRPr="00231A89">
        <w:rPr>
          <w:b w:val="0"/>
        </w:rPr>
        <w:t xml:space="preserve">: Download Sign </w:t>
      </w:r>
      <w:proofErr w:type="gramStart"/>
      <w:r w:rsidRPr="00231A89">
        <w:rPr>
          <w:b w:val="0"/>
        </w:rPr>
        <w:t>Off</w:t>
      </w:r>
      <w:proofErr w:type="gramEnd"/>
      <w:r w:rsidRPr="00231A89">
        <w:rPr>
          <w:b w:val="0"/>
        </w:rPr>
        <w:t xml:space="preserve"> Form</w:t>
      </w:r>
    </w:p>
    <w:p w:rsidR="002371F8" w:rsidRPr="004F4951" w:rsidRDefault="002371F8" w:rsidP="002371F8">
      <w:pPr>
        <w:pStyle w:val="Heading3"/>
      </w:pPr>
      <w:r w:rsidRPr="004F4951">
        <w:t>Steps to perform</w:t>
      </w:r>
    </w:p>
    <w:p w:rsidR="002371F8" w:rsidRDefault="002371F8" w:rsidP="002371F8">
      <w:pPr>
        <w:rPr>
          <w:sz w:val="19"/>
          <w:szCs w:val="19"/>
        </w:rPr>
      </w:pPr>
      <w:r w:rsidRPr="00C75F3C">
        <w:rPr>
          <w:sz w:val="19"/>
          <w:szCs w:val="19"/>
        </w:rPr>
        <w:t xml:space="preserve">To </w:t>
      </w:r>
      <w:r w:rsidR="00066B79">
        <w:rPr>
          <w:sz w:val="19"/>
          <w:szCs w:val="19"/>
        </w:rPr>
        <w:t>download the Sign off form:</w:t>
      </w:r>
    </w:p>
    <w:p w:rsidR="00066B79" w:rsidRPr="00C75F3C" w:rsidRDefault="00066B79" w:rsidP="002371F8">
      <w:pPr>
        <w:rPr>
          <w:sz w:val="19"/>
          <w:szCs w:val="19"/>
        </w:rPr>
      </w:pPr>
    </w:p>
    <w:p w:rsidR="002371F8" w:rsidRPr="00C75F3C" w:rsidRDefault="002371F8" w:rsidP="00C706F4">
      <w:pPr>
        <w:numPr>
          <w:ilvl w:val="0"/>
          <w:numId w:val="32"/>
        </w:numPr>
        <w:spacing w:before="0" w:after="120" w:line="276" w:lineRule="auto"/>
        <w:jc w:val="both"/>
        <w:rPr>
          <w:sz w:val="19"/>
          <w:szCs w:val="19"/>
        </w:rPr>
      </w:pPr>
      <w:r w:rsidRPr="00C75F3C">
        <w:rPr>
          <w:sz w:val="19"/>
          <w:szCs w:val="19"/>
        </w:rPr>
        <w:t xml:space="preserve">Click on Collection Type </w:t>
      </w:r>
      <w:r w:rsidRPr="00C75F3C">
        <w:rPr>
          <w:sz w:val="19"/>
          <w:szCs w:val="19"/>
        </w:rPr>
        <w:sym w:font="Wingdings" w:char="F0E0"/>
      </w:r>
      <w:r w:rsidRPr="00C75F3C">
        <w:rPr>
          <w:sz w:val="19"/>
          <w:szCs w:val="19"/>
        </w:rPr>
        <w:t xml:space="preserve"> </w:t>
      </w:r>
      <w:r w:rsidRPr="00C75F3C">
        <w:rPr>
          <w:rFonts w:cs="Arial"/>
          <w:sz w:val="19"/>
          <w:szCs w:val="19"/>
        </w:rPr>
        <w:t xml:space="preserve">Status Dashboard from the menu </w:t>
      </w:r>
    </w:p>
    <w:p w:rsidR="002371F8" w:rsidRPr="00C75F3C" w:rsidRDefault="002371F8" w:rsidP="00C706F4">
      <w:pPr>
        <w:pStyle w:val="Body1"/>
        <w:numPr>
          <w:ilvl w:val="0"/>
          <w:numId w:val="32"/>
        </w:numPr>
        <w:spacing w:before="0" w:after="120"/>
        <w:jc w:val="both"/>
        <w:rPr>
          <w:rFonts w:ascii="Arial" w:eastAsia="Times" w:hAnsi="Arial"/>
          <w:color w:val="000000"/>
          <w:sz w:val="19"/>
          <w:szCs w:val="19"/>
        </w:rPr>
      </w:pPr>
      <w:r w:rsidRPr="00C75F3C">
        <w:rPr>
          <w:rFonts w:ascii="Arial" w:eastAsia="Times" w:hAnsi="Arial"/>
          <w:color w:val="000000"/>
          <w:sz w:val="19"/>
          <w:szCs w:val="19"/>
        </w:rPr>
        <w:t xml:space="preserve">Refer to </w:t>
      </w:r>
      <w:r w:rsidR="00231A89">
        <w:rPr>
          <w:rFonts w:ascii="Arial" w:eastAsia="Times" w:hAnsi="Arial"/>
          <w:color w:val="000000"/>
          <w:sz w:val="19"/>
          <w:szCs w:val="19"/>
        </w:rPr>
        <w:t xml:space="preserve">Section </w:t>
      </w:r>
      <w:fldSimple w:instr=" REF _Ref355351022 \h  \* MERGEFORMAT ">
        <w:r w:rsidR="00737D38" w:rsidRPr="00737D38">
          <w:rPr>
            <w:rFonts w:ascii="Arial" w:hAnsi="Arial" w:cs="Arial"/>
            <w:sz w:val="19"/>
            <w:szCs w:val="19"/>
          </w:rPr>
          <w:t>7.1 Status Dashboard</w:t>
        </w:r>
      </w:fldSimple>
      <w:r w:rsidR="00231A89">
        <w:rPr>
          <w:rFonts w:ascii="Arial" w:eastAsia="Times" w:hAnsi="Arial"/>
          <w:color w:val="000000"/>
          <w:sz w:val="19"/>
          <w:szCs w:val="19"/>
        </w:rPr>
        <w:t xml:space="preserve"> </w:t>
      </w:r>
      <w:r w:rsidRPr="00C75F3C">
        <w:rPr>
          <w:rFonts w:ascii="Arial" w:eastAsia="Times" w:hAnsi="Arial"/>
          <w:color w:val="000000"/>
          <w:sz w:val="19"/>
          <w:szCs w:val="19"/>
        </w:rPr>
        <w:t>for field descriptions</w:t>
      </w:r>
    </w:p>
    <w:p w:rsidR="002371F8" w:rsidRPr="00C75F3C" w:rsidRDefault="002371F8" w:rsidP="00C706F4">
      <w:pPr>
        <w:pStyle w:val="Body1"/>
        <w:numPr>
          <w:ilvl w:val="0"/>
          <w:numId w:val="32"/>
        </w:numPr>
        <w:spacing w:before="0" w:after="120"/>
        <w:jc w:val="both"/>
        <w:rPr>
          <w:rFonts w:ascii="Arial" w:hAnsi="Arial" w:cs="Arial"/>
          <w:sz w:val="19"/>
          <w:szCs w:val="19"/>
        </w:rPr>
      </w:pPr>
      <w:r w:rsidRPr="00C75F3C">
        <w:rPr>
          <w:rFonts w:ascii="Arial" w:eastAsia="Times" w:hAnsi="Arial"/>
          <w:color w:val="000000"/>
          <w:sz w:val="19"/>
          <w:szCs w:val="19"/>
        </w:rPr>
        <w:t xml:space="preserve">Click on </w:t>
      </w:r>
      <w:r w:rsidR="00C31EC0">
        <w:rPr>
          <w:rFonts w:ascii="Arial" w:eastAsia="Times" w:hAnsi="Arial"/>
          <w:color w:val="000000"/>
          <w:sz w:val="19"/>
          <w:szCs w:val="19"/>
        </w:rPr>
        <w:t>Download Sign Off Form button</w:t>
      </w:r>
    </w:p>
    <w:p w:rsidR="002371F8" w:rsidRPr="00F2506D" w:rsidRDefault="002371F8" w:rsidP="00F2506D">
      <w:pPr>
        <w:numPr>
          <w:ilvl w:val="0"/>
          <w:numId w:val="17"/>
        </w:numPr>
        <w:spacing w:before="0" w:after="120" w:line="276" w:lineRule="auto"/>
        <w:rPr>
          <w:rFonts w:cs="Arial"/>
          <w:sz w:val="19"/>
          <w:szCs w:val="19"/>
        </w:rPr>
      </w:pPr>
      <w:r w:rsidRPr="00C75F3C">
        <w:rPr>
          <w:rFonts w:cs="Arial"/>
          <w:sz w:val="19"/>
          <w:szCs w:val="19"/>
        </w:rPr>
        <w:t xml:space="preserve">Data Pipeline will </w:t>
      </w:r>
      <w:r w:rsidR="00C31EC0">
        <w:rPr>
          <w:rFonts w:cs="Arial"/>
          <w:sz w:val="19"/>
          <w:szCs w:val="19"/>
        </w:rPr>
        <w:t>prompt the user to download the sign off form.</w:t>
      </w:r>
    </w:p>
    <w:p w:rsidR="00FD6DDE" w:rsidRDefault="00FD6DDE">
      <w:pPr>
        <w:spacing w:before="0"/>
      </w:pPr>
      <w:r>
        <w:br w:type="page"/>
      </w:r>
    </w:p>
    <w:p w:rsidR="008E5741" w:rsidRPr="00DF524B" w:rsidRDefault="008E5741" w:rsidP="00A84CD2">
      <w:pPr>
        <w:pStyle w:val="Heading2"/>
        <w:numPr>
          <w:ilvl w:val="0"/>
          <w:numId w:val="18"/>
        </w:numPr>
        <w:ind w:left="360"/>
        <w:rPr>
          <w:sz w:val="32"/>
          <w:szCs w:val="32"/>
        </w:rPr>
      </w:pPr>
      <w:bookmarkStart w:id="122" w:name="_Toc355730987"/>
      <w:bookmarkStart w:id="123" w:name="_Toc358808715"/>
      <w:proofErr w:type="spellStart"/>
      <w:r w:rsidRPr="00DF524B">
        <w:rPr>
          <w:sz w:val="32"/>
          <w:szCs w:val="32"/>
        </w:rPr>
        <w:t>Cognos</w:t>
      </w:r>
      <w:proofErr w:type="spellEnd"/>
      <w:r w:rsidRPr="00DF524B">
        <w:rPr>
          <w:sz w:val="32"/>
          <w:szCs w:val="32"/>
        </w:rPr>
        <w:t xml:space="preserve"> Framework Reports</w:t>
      </w:r>
      <w:bookmarkEnd w:id="122"/>
      <w:bookmarkEnd w:id="123"/>
    </w:p>
    <w:p w:rsidR="008E5741" w:rsidRDefault="008E5741" w:rsidP="008E5741">
      <w:pPr>
        <w:pStyle w:val="Bodycopy"/>
      </w:pPr>
      <w:r>
        <w:t xml:space="preserve">Data Pipeline uses IBM </w:t>
      </w:r>
      <w:proofErr w:type="spellStart"/>
      <w:r>
        <w:t>Cognos</w:t>
      </w:r>
      <w:proofErr w:type="spellEnd"/>
      <w:r>
        <w:t xml:space="preserve"> </w:t>
      </w:r>
      <w:r w:rsidR="00D62865">
        <w:t xml:space="preserve">Report </w:t>
      </w:r>
      <w:r>
        <w:t>for collection reporting.  For ease of accessibility</w:t>
      </w:r>
      <w:r w:rsidR="00D62865">
        <w:t xml:space="preserve"> from Data Pipeline</w:t>
      </w:r>
      <w:r>
        <w:t xml:space="preserve">, a link has been provided at the bottom of the navigation links in Data Pipeline.  Available on </w:t>
      </w:r>
      <w:proofErr w:type="spellStart"/>
      <w:r>
        <w:t>Cognos</w:t>
      </w:r>
      <w:proofErr w:type="spellEnd"/>
      <w:r>
        <w:t xml:space="preserve"> are collection specific reports and standard framework reports; the latter will be discussed in the following section.  Each collection </w:t>
      </w:r>
      <w:r w:rsidR="00D62865">
        <w:t xml:space="preserve">that has a file </w:t>
      </w:r>
      <w:r w:rsidR="00B45A1E">
        <w:t>upload</w:t>
      </w:r>
      <w:r w:rsidR="00D62865">
        <w:t xml:space="preserve"> </w:t>
      </w:r>
      <w:r>
        <w:t xml:space="preserve">will have a standard error summary and error detail report and the user may access the Baseline folder, which contains file formats, business rules, a data dictionary, and a code dictionary.  These six reports are outlined below.  </w:t>
      </w:r>
    </w:p>
    <w:p w:rsidR="008E5741" w:rsidRDefault="00A84CD2" w:rsidP="008E5741">
      <w:pPr>
        <w:pStyle w:val="Heading4"/>
      </w:pPr>
      <w:bookmarkStart w:id="124" w:name="_Toc355730988"/>
      <w:bookmarkStart w:id="125" w:name="_Toc358808716"/>
      <w:r>
        <w:t>8</w:t>
      </w:r>
      <w:r w:rsidR="008E5741">
        <w:t>.1 View Error Reports</w:t>
      </w:r>
      <w:bookmarkEnd w:id="124"/>
      <w:bookmarkEnd w:id="125"/>
    </w:p>
    <w:p w:rsidR="008E5741" w:rsidRDefault="008E5741" w:rsidP="008E5741">
      <w:pPr>
        <w:pStyle w:val="Bodycopy"/>
      </w:pPr>
      <w:r>
        <w:t xml:space="preserve">Error reports are available under each interchange, snapshot, and periodic collection folder on </w:t>
      </w:r>
      <w:proofErr w:type="spellStart"/>
      <w:r>
        <w:t>Cognos</w:t>
      </w:r>
      <w:proofErr w:type="spellEnd"/>
      <w:r>
        <w:t xml:space="preserve">.  The error summary report provides the user a quick view of which errors are firing and how many of each type of error.  This can be beneficial in the initial stages of preparing a data collection.  The error detail report provides the record information for which a specific error is being triggered.  </w:t>
      </w:r>
    </w:p>
    <w:p w:rsidR="008E5741" w:rsidRDefault="008E5741" w:rsidP="008E5741">
      <w:pPr>
        <w:pStyle w:val="Bodycopy"/>
        <w:keepNext/>
      </w:pPr>
      <w:r>
        <w:rPr>
          <w:noProof/>
        </w:rPr>
        <w:drawing>
          <wp:inline distT="0" distB="0" distL="0" distR="0">
            <wp:extent cx="5943600" cy="248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3600" cy="2483485"/>
                    </a:xfrm>
                    <a:prstGeom prst="rect">
                      <a:avLst/>
                    </a:prstGeom>
                  </pic:spPr>
                </pic:pic>
              </a:graphicData>
            </a:graphic>
          </wp:inline>
        </w:drawing>
      </w:r>
    </w:p>
    <w:p w:rsidR="008E5741" w:rsidRDefault="008E5741" w:rsidP="008E5741">
      <w:pPr>
        <w:pStyle w:val="Caption"/>
        <w:rPr>
          <w:b w:val="0"/>
        </w:rPr>
      </w:pPr>
      <w:r w:rsidRPr="00EA60D8">
        <w:rPr>
          <w:b w:val="0"/>
        </w:rPr>
        <w:t xml:space="preserve">Figure </w:t>
      </w:r>
      <w:r w:rsidR="001B0E23" w:rsidRPr="00EA60D8">
        <w:rPr>
          <w:b w:val="0"/>
        </w:rPr>
        <w:fldChar w:fldCharType="begin"/>
      </w:r>
      <w:r w:rsidRPr="00EA60D8">
        <w:rPr>
          <w:b w:val="0"/>
        </w:rPr>
        <w:instrText xml:space="preserve"> SEQ Figure \* ARABIC </w:instrText>
      </w:r>
      <w:r w:rsidR="001B0E23" w:rsidRPr="00EA60D8">
        <w:rPr>
          <w:b w:val="0"/>
        </w:rPr>
        <w:fldChar w:fldCharType="separate"/>
      </w:r>
      <w:r w:rsidR="00737D38">
        <w:rPr>
          <w:b w:val="0"/>
          <w:noProof/>
        </w:rPr>
        <w:t>25</w:t>
      </w:r>
      <w:r w:rsidR="001B0E23" w:rsidRPr="00EA60D8">
        <w:rPr>
          <w:b w:val="0"/>
        </w:rPr>
        <w:fldChar w:fldCharType="end"/>
      </w:r>
      <w:r w:rsidRPr="00EA60D8">
        <w:rPr>
          <w:b w:val="0"/>
        </w:rPr>
        <w:t xml:space="preserve">: </w:t>
      </w:r>
      <w:proofErr w:type="spellStart"/>
      <w:r w:rsidRPr="00EA60D8">
        <w:rPr>
          <w:b w:val="0"/>
        </w:rPr>
        <w:t>Cognos</w:t>
      </w:r>
      <w:proofErr w:type="spellEnd"/>
      <w:r w:rsidRPr="00EA60D8">
        <w:rPr>
          <w:b w:val="0"/>
        </w:rPr>
        <w:t xml:space="preserve"> Report Link</w:t>
      </w:r>
      <w:r w:rsidR="00D62865">
        <w:rPr>
          <w:b w:val="0"/>
        </w:rPr>
        <w:t xml:space="preserve"> in Data Pipeline</w:t>
      </w:r>
    </w:p>
    <w:p w:rsidR="008E5741" w:rsidRPr="004F4951" w:rsidRDefault="008E5741" w:rsidP="008E5741">
      <w:pPr>
        <w:pStyle w:val="Heading3"/>
      </w:pPr>
      <w:r w:rsidRPr="004F4951">
        <w:t>Steps to perform</w:t>
      </w:r>
    </w:p>
    <w:p w:rsidR="008E5741" w:rsidRDefault="008E5741" w:rsidP="00C706F4">
      <w:pPr>
        <w:numPr>
          <w:ilvl w:val="0"/>
          <w:numId w:val="33"/>
        </w:numPr>
        <w:spacing w:before="0" w:after="120" w:line="276" w:lineRule="auto"/>
        <w:jc w:val="both"/>
        <w:rPr>
          <w:sz w:val="19"/>
          <w:szCs w:val="19"/>
        </w:rPr>
      </w:pPr>
      <w:r>
        <w:rPr>
          <w:sz w:val="19"/>
          <w:szCs w:val="19"/>
        </w:rPr>
        <w:t xml:space="preserve">From Data Pipeline click the </w:t>
      </w:r>
      <w:proofErr w:type="spellStart"/>
      <w:r>
        <w:rPr>
          <w:sz w:val="19"/>
          <w:szCs w:val="19"/>
        </w:rPr>
        <w:t>Cognos</w:t>
      </w:r>
      <w:proofErr w:type="spellEnd"/>
      <w:r>
        <w:rPr>
          <w:sz w:val="19"/>
          <w:szCs w:val="19"/>
        </w:rPr>
        <w:t xml:space="preserve"> Report link at the bottom of the </w:t>
      </w:r>
      <w:r w:rsidR="00C05843">
        <w:rPr>
          <w:sz w:val="19"/>
          <w:szCs w:val="19"/>
        </w:rPr>
        <w:t>left navigation menu</w:t>
      </w:r>
    </w:p>
    <w:p w:rsidR="008E5741" w:rsidRDefault="008E5741" w:rsidP="00C706F4">
      <w:pPr>
        <w:numPr>
          <w:ilvl w:val="0"/>
          <w:numId w:val="33"/>
        </w:numPr>
        <w:spacing w:before="0" w:after="120" w:line="276" w:lineRule="auto"/>
        <w:jc w:val="both"/>
        <w:rPr>
          <w:sz w:val="19"/>
          <w:szCs w:val="19"/>
        </w:rPr>
      </w:pPr>
      <w:r>
        <w:rPr>
          <w:sz w:val="19"/>
          <w:szCs w:val="19"/>
        </w:rPr>
        <w:t xml:space="preserve">Navigate to the desired collection from the </w:t>
      </w:r>
      <w:proofErr w:type="spellStart"/>
      <w:r>
        <w:rPr>
          <w:sz w:val="19"/>
          <w:szCs w:val="19"/>
        </w:rPr>
        <w:t>Cognos</w:t>
      </w:r>
      <w:proofErr w:type="spellEnd"/>
      <w:r>
        <w:rPr>
          <w:sz w:val="19"/>
          <w:szCs w:val="19"/>
        </w:rPr>
        <w:t xml:space="preserve"> screen</w:t>
      </w:r>
    </w:p>
    <w:p w:rsidR="008E5741" w:rsidRDefault="008E5741" w:rsidP="00C706F4">
      <w:pPr>
        <w:numPr>
          <w:ilvl w:val="0"/>
          <w:numId w:val="33"/>
        </w:numPr>
        <w:spacing w:before="0" w:after="120" w:line="276" w:lineRule="auto"/>
        <w:jc w:val="both"/>
        <w:rPr>
          <w:sz w:val="19"/>
          <w:szCs w:val="19"/>
        </w:rPr>
      </w:pPr>
      <w:r>
        <w:rPr>
          <w:sz w:val="19"/>
          <w:szCs w:val="19"/>
        </w:rPr>
        <w:t>Navigate to the error detail or error summary report</w:t>
      </w:r>
      <w:r w:rsidR="00C05843">
        <w:rPr>
          <w:sz w:val="19"/>
          <w:szCs w:val="19"/>
        </w:rPr>
        <w:t xml:space="preserve"> as desired</w:t>
      </w:r>
    </w:p>
    <w:p w:rsidR="008E5741" w:rsidRDefault="008E5741" w:rsidP="008E5741">
      <w:pPr>
        <w:spacing w:before="0" w:after="120" w:line="276" w:lineRule="auto"/>
        <w:jc w:val="both"/>
        <w:rPr>
          <w:sz w:val="19"/>
          <w:szCs w:val="19"/>
        </w:rPr>
      </w:pPr>
    </w:p>
    <w:p w:rsidR="008E5741" w:rsidRDefault="008E5741" w:rsidP="008E5741">
      <w:pPr>
        <w:keepNext/>
        <w:spacing w:before="0" w:after="120" w:line="276" w:lineRule="auto"/>
        <w:jc w:val="both"/>
      </w:pPr>
      <w:r>
        <w:rPr>
          <w:noProof/>
        </w:rPr>
        <w:drawing>
          <wp:inline distT="0" distB="0" distL="0" distR="0">
            <wp:extent cx="5937191" cy="2162755"/>
            <wp:effectExtent l="0" t="0" r="69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b="12821"/>
                    <a:stretch/>
                  </pic:blipFill>
                  <pic:spPr bwMode="auto">
                    <a:xfrm>
                      <a:off x="0" y="0"/>
                      <a:ext cx="5943600" cy="2165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5741" w:rsidRPr="00EA60D8" w:rsidRDefault="008E5741" w:rsidP="008E5741">
      <w:pPr>
        <w:pStyle w:val="Caption"/>
        <w:jc w:val="both"/>
        <w:rPr>
          <w:b w:val="0"/>
          <w:sz w:val="19"/>
          <w:szCs w:val="19"/>
        </w:rPr>
      </w:pPr>
      <w:r w:rsidRPr="00EA60D8">
        <w:rPr>
          <w:b w:val="0"/>
        </w:rPr>
        <w:t xml:space="preserve">Figure </w:t>
      </w:r>
      <w:r w:rsidR="001B0E23" w:rsidRPr="00EA60D8">
        <w:rPr>
          <w:b w:val="0"/>
        </w:rPr>
        <w:fldChar w:fldCharType="begin"/>
      </w:r>
      <w:r w:rsidRPr="00EA60D8">
        <w:rPr>
          <w:b w:val="0"/>
        </w:rPr>
        <w:instrText xml:space="preserve"> SEQ Figure \* ARABIC </w:instrText>
      </w:r>
      <w:r w:rsidR="001B0E23" w:rsidRPr="00EA60D8">
        <w:rPr>
          <w:b w:val="0"/>
        </w:rPr>
        <w:fldChar w:fldCharType="separate"/>
      </w:r>
      <w:r w:rsidR="00737D38">
        <w:rPr>
          <w:b w:val="0"/>
          <w:noProof/>
        </w:rPr>
        <w:t>26</w:t>
      </w:r>
      <w:r w:rsidR="001B0E23" w:rsidRPr="00EA60D8">
        <w:rPr>
          <w:b w:val="0"/>
        </w:rPr>
        <w:fldChar w:fldCharType="end"/>
      </w:r>
      <w:r w:rsidRPr="00EA60D8">
        <w:rPr>
          <w:b w:val="0"/>
        </w:rPr>
        <w:t xml:space="preserve">: Initial </w:t>
      </w:r>
      <w:proofErr w:type="spellStart"/>
      <w:r w:rsidRPr="00EA60D8">
        <w:rPr>
          <w:b w:val="0"/>
        </w:rPr>
        <w:t>Cognos</w:t>
      </w:r>
      <w:proofErr w:type="spellEnd"/>
      <w:r w:rsidRPr="00EA60D8">
        <w:rPr>
          <w:b w:val="0"/>
        </w:rPr>
        <w:t xml:space="preserve"> Report Screen</w:t>
      </w:r>
    </w:p>
    <w:p w:rsidR="008E5741" w:rsidRPr="004F4951" w:rsidRDefault="008E5741" w:rsidP="008E5741">
      <w:pPr>
        <w:pStyle w:val="Heading3"/>
      </w:pPr>
      <w:r w:rsidRPr="004F4951">
        <w:t>Steps to perform</w:t>
      </w:r>
    </w:p>
    <w:p w:rsidR="00C05843" w:rsidRDefault="00EA60D8" w:rsidP="00C706F4">
      <w:pPr>
        <w:numPr>
          <w:ilvl w:val="0"/>
          <w:numId w:val="34"/>
        </w:numPr>
        <w:spacing w:before="0" w:after="120" w:line="276" w:lineRule="auto"/>
        <w:jc w:val="both"/>
        <w:rPr>
          <w:sz w:val="19"/>
          <w:szCs w:val="19"/>
        </w:rPr>
      </w:pPr>
      <w:r>
        <w:rPr>
          <w:sz w:val="19"/>
          <w:szCs w:val="19"/>
        </w:rPr>
        <w:t xml:space="preserve">From the error detail or error summary report </w:t>
      </w:r>
      <w:r w:rsidR="00C05843">
        <w:rPr>
          <w:sz w:val="19"/>
          <w:szCs w:val="19"/>
        </w:rPr>
        <w:t xml:space="preserve">– </w:t>
      </w:r>
    </w:p>
    <w:p w:rsidR="008E5741" w:rsidRDefault="00C05843" w:rsidP="00C706F4">
      <w:pPr>
        <w:numPr>
          <w:ilvl w:val="1"/>
          <w:numId w:val="34"/>
        </w:numPr>
        <w:spacing w:before="0" w:after="120" w:line="276" w:lineRule="auto"/>
        <w:jc w:val="both"/>
        <w:rPr>
          <w:sz w:val="19"/>
          <w:szCs w:val="19"/>
        </w:rPr>
      </w:pPr>
      <w:r>
        <w:rPr>
          <w:sz w:val="19"/>
          <w:szCs w:val="19"/>
        </w:rPr>
        <w:t>Select school year</w:t>
      </w:r>
    </w:p>
    <w:p w:rsidR="00C05843" w:rsidRDefault="00C05843" w:rsidP="00C706F4">
      <w:pPr>
        <w:numPr>
          <w:ilvl w:val="1"/>
          <w:numId w:val="34"/>
        </w:numPr>
        <w:spacing w:before="0" w:after="120" w:line="276" w:lineRule="auto"/>
        <w:jc w:val="both"/>
        <w:rPr>
          <w:sz w:val="19"/>
          <w:szCs w:val="19"/>
        </w:rPr>
      </w:pPr>
      <w:r>
        <w:rPr>
          <w:sz w:val="19"/>
          <w:szCs w:val="19"/>
        </w:rPr>
        <w:t>District will be auto-populated</w:t>
      </w:r>
    </w:p>
    <w:p w:rsidR="00C05843" w:rsidRDefault="00C05843" w:rsidP="00C706F4">
      <w:pPr>
        <w:numPr>
          <w:ilvl w:val="1"/>
          <w:numId w:val="34"/>
        </w:numPr>
        <w:spacing w:before="0" w:after="120" w:line="276" w:lineRule="auto"/>
        <w:jc w:val="both"/>
        <w:rPr>
          <w:sz w:val="19"/>
          <w:szCs w:val="19"/>
        </w:rPr>
      </w:pPr>
      <w:r>
        <w:rPr>
          <w:sz w:val="19"/>
          <w:szCs w:val="19"/>
        </w:rPr>
        <w:t>Select Errors, Warnings, or both, Errors and Warnings (optional).</w:t>
      </w:r>
    </w:p>
    <w:p w:rsidR="00EA60D8" w:rsidRDefault="00EA60D8" w:rsidP="00C706F4">
      <w:pPr>
        <w:numPr>
          <w:ilvl w:val="0"/>
          <w:numId w:val="34"/>
        </w:numPr>
        <w:spacing w:before="0" w:after="120" w:line="276" w:lineRule="auto"/>
        <w:jc w:val="both"/>
        <w:rPr>
          <w:sz w:val="19"/>
          <w:szCs w:val="19"/>
        </w:rPr>
      </w:pPr>
      <w:r>
        <w:rPr>
          <w:sz w:val="19"/>
          <w:szCs w:val="19"/>
        </w:rPr>
        <w:t xml:space="preserve">Select </w:t>
      </w:r>
      <w:r w:rsidR="00C05843">
        <w:rPr>
          <w:sz w:val="19"/>
          <w:szCs w:val="19"/>
        </w:rPr>
        <w:t>E</w:t>
      </w:r>
      <w:r>
        <w:rPr>
          <w:sz w:val="19"/>
          <w:szCs w:val="19"/>
        </w:rPr>
        <w:t xml:space="preserve">rror </w:t>
      </w:r>
      <w:r w:rsidR="00C05843">
        <w:rPr>
          <w:sz w:val="19"/>
          <w:szCs w:val="19"/>
        </w:rPr>
        <w:t>Code</w:t>
      </w:r>
      <w:r>
        <w:rPr>
          <w:sz w:val="19"/>
          <w:szCs w:val="19"/>
        </w:rPr>
        <w:t xml:space="preserve"> to view any specific errors (optional)</w:t>
      </w:r>
    </w:p>
    <w:p w:rsidR="00EA60D8" w:rsidRDefault="00C05843" w:rsidP="00C706F4">
      <w:pPr>
        <w:numPr>
          <w:ilvl w:val="0"/>
          <w:numId w:val="34"/>
        </w:numPr>
        <w:spacing w:before="0" w:after="120" w:line="276" w:lineRule="auto"/>
        <w:jc w:val="both"/>
        <w:rPr>
          <w:sz w:val="19"/>
          <w:szCs w:val="19"/>
        </w:rPr>
      </w:pPr>
      <w:r>
        <w:rPr>
          <w:sz w:val="19"/>
          <w:szCs w:val="19"/>
        </w:rPr>
        <w:t>Click Finish</w:t>
      </w:r>
    </w:p>
    <w:p w:rsidR="00EA60D8" w:rsidRDefault="00EA60D8" w:rsidP="00EA60D8">
      <w:pPr>
        <w:spacing w:before="0" w:after="120" w:line="276" w:lineRule="auto"/>
        <w:jc w:val="both"/>
        <w:rPr>
          <w:sz w:val="19"/>
          <w:szCs w:val="19"/>
        </w:rPr>
      </w:pPr>
    </w:p>
    <w:p w:rsidR="00EA60D8" w:rsidRDefault="00EA60D8" w:rsidP="00EA60D8">
      <w:pPr>
        <w:keepNext/>
        <w:spacing w:before="0" w:after="120" w:line="276" w:lineRule="auto"/>
        <w:jc w:val="both"/>
      </w:pPr>
      <w:r>
        <w:rPr>
          <w:noProof/>
        </w:rPr>
        <w:drawing>
          <wp:inline distT="0" distB="0" distL="0" distR="0">
            <wp:extent cx="5486400" cy="20831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r="28753" b="35257"/>
                    <a:stretch/>
                  </pic:blipFill>
                  <pic:spPr bwMode="auto">
                    <a:xfrm>
                      <a:off x="0" y="0"/>
                      <a:ext cx="5492323" cy="2085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60D8" w:rsidRDefault="00EA60D8" w:rsidP="00EA60D8">
      <w:pPr>
        <w:pStyle w:val="Caption"/>
        <w:jc w:val="both"/>
        <w:rPr>
          <w:b w:val="0"/>
        </w:rPr>
      </w:pPr>
      <w:r w:rsidRPr="00EA60D8">
        <w:rPr>
          <w:b w:val="0"/>
        </w:rPr>
        <w:t xml:space="preserve">Figure </w:t>
      </w:r>
      <w:r w:rsidR="001B0E23" w:rsidRPr="00EA60D8">
        <w:rPr>
          <w:b w:val="0"/>
        </w:rPr>
        <w:fldChar w:fldCharType="begin"/>
      </w:r>
      <w:r w:rsidRPr="00EA60D8">
        <w:rPr>
          <w:b w:val="0"/>
        </w:rPr>
        <w:instrText xml:space="preserve"> SEQ Figure \* ARABIC </w:instrText>
      </w:r>
      <w:r w:rsidR="001B0E23" w:rsidRPr="00EA60D8">
        <w:rPr>
          <w:b w:val="0"/>
        </w:rPr>
        <w:fldChar w:fldCharType="separate"/>
      </w:r>
      <w:r w:rsidR="00737D38">
        <w:rPr>
          <w:b w:val="0"/>
          <w:noProof/>
        </w:rPr>
        <w:t>27</w:t>
      </w:r>
      <w:r w:rsidR="001B0E23" w:rsidRPr="00EA60D8">
        <w:rPr>
          <w:b w:val="0"/>
        </w:rPr>
        <w:fldChar w:fldCharType="end"/>
      </w:r>
      <w:r w:rsidRPr="00EA60D8">
        <w:rPr>
          <w:b w:val="0"/>
        </w:rPr>
        <w:t>: Error Report Prompt Screen</w:t>
      </w:r>
    </w:p>
    <w:p w:rsidR="009D018A" w:rsidRDefault="00EA60D8" w:rsidP="00EA60D8">
      <w:pPr>
        <w:rPr>
          <w:sz w:val="19"/>
          <w:szCs w:val="19"/>
        </w:rPr>
      </w:pPr>
      <w:r w:rsidRPr="00EA60D8">
        <w:rPr>
          <w:sz w:val="19"/>
          <w:szCs w:val="19"/>
        </w:rPr>
        <w:t xml:space="preserve">The prompt screen for both error reports </w:t>
      </w:r>
      <w:r>
        <w:rPr>
          <w:sz w:val="19"/>
          <w:szCs w:val="19"/>
        </w:rPr>
        <w:t xml:space="preserve">is the same.  </w:t>
      </w:r>
      <w:r w:rsidR="009D018A">
        <w:rPr>
          <w:sz w:val="19"/>
          <w:szCs w:val="19"/>
        </w:rPr>
        <w:t xml:space="preserve">Prompts are populated based on available data and user access.  </w:t>
      </w:r>
      <w:r>
        <w:rPr>
          <w:sz w:val="19"/>
          <w:szCs w:val="19"/>
        </w:rPr>
        <w:t>After clicking finish the user may view the error summary or error detail report screen,</w:t>
      </w:r>
      <w:r w:rsidR="00C05843">
        <w:rPr>
          <w:sz w:val="19"/>
          <w:szCs w:val="19"/>
        </w:rPr>
        <w:t xml:space="preserve"> both of which are shown below.</w:t>
      </w:r>
    </w:p>
    <w:p w:rsidR="009D018A" w:rsidRDefault="009D018A" w:rsidP="00EA60D8">
      <w:pPr>
        <w:rPr>
          <w:sz w:val="19"/>
          <w:szCs w:val="19"/>
        </w:rPr>
      </w:pPr>
    </w:p>
    <w:p w:rsidR="009D018A" w:rsidRPr="004F4951" w:rsidRDefault="009D018A" w:rsidP="009D018A">
      <w:pPr>
        <w:pStyle w:val="Heading3"/>
      </w:pPr>
      <w:r w:rsidRPr="004F4951">
        <w:t>GUI description</w:t>
      </w:r>
    </w:p>
    <w:tbl>
      <w:tblPr>
        <w:tblStyle w:val="DeloitteBasicMidBlue"/>
        <w:tblW w:w="5000" w:type="pct"/>
        <w:tblInd w:w="0" w:type="dxa"/>
        <w:tblLook w:val="04A0"/>
      </w:tblPr>
      <w:tblGrid>
        <w:gridCol w:w="836"/>
        <w:gridCol w:w="1247"/>
        <w:gridCol w:w="3139"/>
        <w:gridCol w:w="1202"/>
        <w:gridCol w:w="1274"/>
        <w:gridCol w:w="1808"/>
      </w:tblGrid>
      <w:tr w:rsidR="009D018A" w:rsidRPr="004F4951" w:rsidTr="00D02AF9">
        <w:trPr>
          <w:cnfStyle w:val="100000000000"/>
        </w:trPr>
        <w:tc>
          <w:tcPr>
            <w:tcW w:w="440" w:type="pct"/>
            <w:tcBorders>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Field #</w:t>
            </w:r>
          </w:p>
        </w:tc>
        <w:tc>
          <w:tcPr>
            <w:tcW w:w="656" w:type="pct"/>
            <w:tcBorders>
              <w:left w:val="single" w:sz="4" w:space="0" w:color="FFFFFF" w:themeColor="background1"/>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Field name</w:t>
            </w:r>
          </w:p>
        </w:tc>
        <w:tc>
          <w:tcPr>
            <w:tcW w:w="1651" w:type="pct"/>
            <w:tcBorders>
              <w:left w:val="single" w:sz="4" w:space="0" w:color="FFFFFF" w:themeColor="background1"/>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Field Description/use</w:t>
            </w:r>
          </w:p>
        </w:tc>
        <w:tc>
          <w:tcPr>
            <w:tcW w:w="632" w:type="pct"/>
            <w:tcBorders>
              <w:left w:val="single" w:sz="4" w:space="0" w:color="FFFFFF" w:themeColor="background1"/>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Mandatory</w:t>
            </w:r>
          </w:p>
        </w:tc>
        <w:tc>
          <w:tcPr>
            <w:tcW w:w="670" w:type="pct"/>
            <w:tcBorders>
              <w:left w:val="single" w:sz="4" w:space="0" w:color="FFFFFF" w:themeColor="background1"/>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Max length</w:t>
            </w:r>
          </w:p>
        </w:tc>
        <w:tc>
          <w:tcPr>
            <w:tcW w:w="951" w:type="pct"/>
            <w:tcBorders>
              <w:left w:val="single" w:sz="4" w:space="0" w:color="FFFFFF" w:themeColor="background1"/>
              <w:bottom w:val="single" w:sz="4" w:space="0" w:color="00A1DE" w:themeColor="accent3"/>
            </w:tcBorders>
          </w:tcPr>
          <w:p w:rsidR="009D018A" w:rsidRPr="004F4951" w:rsidRDefault="009D018A" w:rsidP="00D02AF9">
            <w:pPr>
              <w:pStyle w:val="Tablecolumnheader"/>
            </w:pPr>
            <w:r w:rsidRPr="004F4951">
              <w:t>Constraints</w:t>
            </w:r>
          </w:p>
        </w:tc>
      </w:tr>
      <w:tr w:rsidR="009D018A" w:rsidRPr="004F4951" w:rsidTr="00D02AF9">
        <w:tc>
          <w:tcPr>
            <w:tcW w:w="440" w:type="pct"/>
          </w:tcPr>
          <w:p w:rsidR="009D018A" w:rsidRPr="004F4951" w:rsidRDefault="009D018A" w:rsidP="00D02AF9">
            <w:pPr>
              <w:pStyle w:val="Tableentry"/>
            </w:pPr>
            <w:r>
              <w:t>1</w:t>
            </w:r>
          </w:p>
        </w:tc>
        <w:tc>
          <w:tcPr>
            <w:tcW w:w="656" w:type="pct"/>
          </w:tcPr>
          <w:p w:rsidR="009D018A" w:rsidRPr="004F4951" w:rsidRDefault="009D018A" w:rsidP="00D02AF9">
            <w:pPr>
              <w:pStyle w:val="Tableentry"/>
            </w:pPr>
            <w:r w:rsidRPr="004F4951">
              <w:t xml:space="preserve">School </w:t>
            </w:r>
            <w:r>
              <w:t>Y</w:t>
            </w:r>
            <w:r w:rsidRPr="004F4951">
              <w:t>ear</w:t>
            </w:r>
          </w:p>
        </w:tc>
        <w:tc>
          <w:tcPr>
            <w:tcW w:w="1651" w:type="pct"/>
          </w:tcPr>
          <w:p w:rsidR="009D018A" w:rsidRPr="004F4951" w:rsidRDefault="009D018A" w:rsidP="00D02AF9">
            <w:pPr>
              <w:pStyle w:val="Tableentry"/>
            </w:pPr>
            <w:r w:rsidRPr="004F4951">
              <w:t xml:space="preserve">Dropdown that lists </w:t>
            </w:r>
            <w:r>
              <w:t xml:space="preserve">the </w:t>
            </w:r>
            <w:r w:rsidRPr="004F4951">
              <w:t>school year</w:t>
            </w:r>
            <w:r>
              <w:t>s for which the collection is open</w:t>
            </w:r>
          </w:p>
        </w:tc>
        <w:tc>
          <w:tcPr>
            <w:tcW w:w="632" w:type="pct"/>
          </w:tcPr>
          <w:p w:rsidR="009D018A" w:rsidRPr="004F4951" w:rsidRDefault="009D018A" w:rsidP="00D02AF9">
            <w:pPr>
              <w:pStyle w:val="Tableentry"/>
            </w:pPr>
            <w:r w:rsidRPr="004F4951">
              <w:t>Yes</w:t>
            </w:r>
          </w:p>
        </w:tc>
        <w:tc>
          <w:tcPr>
            <w:tcW w:w="670" w:type="pct"/>
          </w:tcPr>
          <w:p w:rsidR="009D018A" w:rsidRPr="004F4951" w:rsidRDefault="009D018A" w:rsidP="00D02AF9">
            <w:pPr>
              <w:pStyle w:val="Tableentry"/>
            </w:pPr>
            <w:r w:rsidRPr="004F4951">
              <w:t>N/A</w:t>
            </w:r>
          </w:p>
        </w:tc>
        <w:tc>
          <w:tcPr>
            <w:tcW w:w="951" w:type="pct"/>
          </w:tcPr>
          <w:p w:rsidR="009D018A" w:rsidRPr="004F4951" w:rsidRDefault="009D018A" w:rsidP="00D02AF9">
            <w:pPr>
              <w:pStyle w:val="Tablebullet1"/>
              <w:numPr>
                <w:ilvl w:val="0"/>
                <w:numId w:val="0"/>
              </w:numPr>
              <w:ind w:left="173" w:hanging="173"/>
            </w:pPr>
            <w:r w:rsidRPr="004F4951">
              <w:t>None</w:t>
            </w:r>
          </w:p>
        </w:tc>
      </w:tr>
      <w:tr w:rsidR="009D018A" w:rsidRPr="004F4951" w:rsidTr="00D02AF9">
        <w:tc>
          <w:tcPr>
            <w:tcW w:w="440" w:type="pct"/>
            <w:tcBorders>
              <w:top w:val="single" w:sz="4" w:space="0" w:color="00A1DE" w:themeColor="accent3"/>
            </w:tcBorders>
          </w:tcPr>
          <w:p w:rsidR="009D018A" w:rsidRPr="004F4951" w:rsidRDefault="009D018A" w:rsidP="00D02AF9">
            <w:pPr>
              <w:pStyle w:val="Tableentry"/>
            </w:pPr>
            <w:r>
              <w:t>2</w:t>
            </w:r>
          </w:p>
        </w:tc>
        <w:tc>
          <w:tcPr>
            <w:tcW w:w="656" w:type="pct"/>
            <w:tcBorders>
              <w:top w:val="single" w:sz="4" w:space="0" w:color="00A1DE" w:themeColor="accent3"/>
            </w:tcBorders>
          </w:tcPr>
          <w:p w:rsidR="009D018A" w:rsidRPr="004F4951" w:rsidRDefault="009D018A" w:rsidP="00D02AF9">
            <w:pPr>
              <w:pStyle w:val="Tableentry"/>
            </w:pPr>
            <w:r>
              <w:t>District</w:t>
            </w:r>
          </w:p>
        </w:tc>
        <w:tc>
          <w:tcPr>
            <w:tcW w:w="1651" w:type="pct"/>
            <w:tcBorders>
              <w:top w:val="single" w:sz="4" w:space="0" w:color="00A1DE" w:themeColor="accent3"/>
            </w:tcBorders>
          </w:tcPr>
          <w:p w:rsidR="009D018A" w:rsidRPr="004F4951" w:rsidRDefault="009D018A" w:rsidP="009D018A">
            <w:pPr>
              <w:pStyle w:val="Tableentry"/>
            </w:pPr>
            <w:r w:rsidRPr="004F4951">
              <w:t xml:space="preserve">Dropdown with </w:t>
            </w:r>
            <w:r>
              <w:t>the district or AU code for which the user has access</w:t>
            </w:r>
          </w:p>
        </w:tc>
        <w:tc>
          <w:tcPr>
            <w:tcW w:w="632" w:type="pct"/>
            <w:tcBorders>
              <w:top w:val="single" w:sz="4" w:space="0" w:color="00A1DE" w:themeColor="accent3"/>
            </w:tcBorders>
          </w:tcPr>
          <w:p w:rsidR="009D018A" w:rsidRPr="004F4951" w:rsidRDefault="009D018A" w:rsidP="00D02AF9">
            <w:pPr>
              <w:pStyle w:val="Tableentry"/>
            </w:pPr>
            <w:r w:rsidRPr="004F4951">
              <w:t>Yes</w:t>
            </w:r>
          </w:p>
        </w:tc>
        <w:tc>
          <w:tcPr>
            <w:tcW w:w="670" w:type="pct"/>
            <w:tcBorders>
              <w:top w:val="single" w:sz="4" w:space="0" w:color="00A1DE" w:themeColor="accent3"/>
            </w:tcBorders>
          </w:tcPr>
          <w:p w:rsidR="009D018A" w:rsidRPr="004F4951" w:rsidRDefault="009D018A" w:rsidP="00D02AF9">
            <w:pPr>
              <w:pStyle w:val="Tableentry"/>
            </w:pPr>
            <w:r w:rsidRPr="004F4951">
              <w:t>N/A</w:t>
            </w:r>
          </w:p>
        </w:tc>
        <w:tc>
          <w:tcPr>
            <w:tcW w:w="951" w:type="pct"/>
            <w:tcBorders>
              <w:top w:val="single" w:sz="4" w:space="0" w:color="00A1DE" w:themeColor="accent3"/>
            </w:tcBorders>
          </w:tcPr>
          <w:p w:rsidR="009D018A" w:rsidRPr="004F4951" w:rsidRDefault="00C05843" w:rsidP="00C05843">
            <w:pPr>
              <w:pStyle w:val="Tablebullet1"/>
              <w:numPr>
                <w:ilvl w:val="0"/>
                <w:numId w:val="0"/>
              </w:numPr>
              <w:ind w:left="42" w:hanging="42"/>
            </w:pPr>
            <w:r>
              <w:t>Defaulted to the</w:t>
            </w:r>
            <w:r w:rsidR="006B5E38">
              <w:t xml:space="preserve"> </w:t>
            </w:r>
            <w:r>
              <w:t>organizat</w:t>
            </w:r>
            <w:r w:rsidR="006B5E38">
              <w:t xml:space="preserve">ion of the </w:t>
            </w:r>
            <w:r>
              <w:t>logged-in district user</w:t>
            </w:r>
          </w:p>
        </w:tc>
      </w:tr>
      <w:tr w:rsidR="009D018A" w:rsidRPr="004F4951" w:rsidTr="00D02AF9">
        <w:tc>
          <w:tcPr>
            <w:tcW w:w="440" w:type="pct"/>
            <w:tcBorders>
              <w:top w:val="single" w:sz="4" w:space="0" w:color="00A1DE" w:themeColor="accent3"/>
            </w:tcBorders>
          </w:tcPr>
          <w:p w:rsidR="009D018A" w:rsidRPr="004F4951" w:rsidRDefault="009D018A" w:rsidP="00D02AF9">
            <w:pPr>
              <w:pStyle w:val="Tableentry"/>
            </w:pPr>
            <w:r>
              <w:t>3</w:t>
            </w:r>
          </w:p>
        </w:tc>
        <w:tc>
          <w:tcPr>
            <w:tcW w:w="656" w:type="pct"/>
            <w:tcBorders>
              <w:top w:val="single" w:sz="4" w:space="0" w:color="00A1DE" w:themeColor="accent3"/>
            </w:tcBorders>
          </w:tcPr>
          <w:p w:rsidR="009D018A" w:rsidRPr="004F4951" w:rsidRDefault="009D018A" w:rsidP="00D02AF9">
            <w:pPr>
              <w:pStyle w:val="Tableentry"/>
            </w:pPr>
            <w:r>
              <w:t>Error Type</w:t>
            </w:r>
          </w:p>
        </w:tc>
        <w:tc>
          <w:tcPr>
            <w:tcW w:w="1651" w:type="pct"/>
            <w:tcBorders>
              <w:top w:val="single" w:sz="4" w:space="0" w:color="00A1DE" w:themeColor="accent3"/>
            </w:tcBorders>
          </w:tcPr>
          <w:p w:rsidR="009D018A" w:rsidRPr="004F4951" w:rsidRDefault="006B5E38" w:rsidP="006B5E38">
            <w:pPr>
              <w:pStyle w:val="Tableentry"/>
            </w:pPr>
            <w:r>
              <w:t xml:space="preserve">Drop down </w:t>
            </w:r>
            <w:r w:rsidR="00B45A1E">
              <w:t>that</w:t>
            </w:r>
            <w:r>
              <w:t xml:space="preserve"> lists the error types (error, warning) that the user would like to view for the collection</w:t>
            </w:r>
          </w:p>
        </w:tc>
        <w:tc>
          <w:tcPr>
            <w:tcW w:w="632" w:type="pct"/>
            <w:tcBorders>
              <w:top w:val="single" w:sz="4" w:space="0" w:color="00A1DE" w:themeColor="accent3"/>
            </w:tcBorders>
          </w:tcPr>
          <w:p w:rsidR="009D018A" w:rsidRPr="004F4951" w:rsidRDefault="009D018A" w:rsidP="00D02AF9">
            <w:pPr>
              <w:pStyle w:val="Tableentry"/>
            </w:pPr>
            <w:r w:rsidRPr="004F4951">
              <w:t>Yes</w:t>
            </w:r>
          </w:p>
        </w:tc>
        <w:tc>
          <w:tcPr>
            <w:tcW w:w="670" w:type="pct"/>
            <w:tcBorders>
              <w:top w:val="single" w:sz="4" w:space="0" w:color="00A1DE" w:themeColor="accent3"/>
            </w:tcBorders>
          </w:tcPr>
          <w:p w:rsidR="009D018A" w:rsidRPr="004F4951" w:rsidRDefault="009D018A" w:rsidP="00D02AF9">
            <w:pPr>
              <w:pStyle w:val="Tableentry"/>
            </w:pPr>
            <w:r w:rsidRPr="004F4951">
              <w:t>N/A</w:t>
            </w:r>
          </w:p>
        </w:tc>
        <w:tc>
          <w:tcPr>
            <w:tcW w:w="951" w:type="pct"/>
            <w:tcBorders>
              <w:top w:val="single" w:sz="4" w:space="0" w:color="00A1DE" w:themeColor="accent3"/>
            </w:tcBorders>
          </w:tcPr>
          <w:p w:rsidR="006B5E38" w:rsidRDefault="006B5E38" w:rsidP="006B5E38">
            <w:pPr>
              <w:pStyle w:val="Tableentry"/>
            </w:pPr>
            <w:r>
              <w:t>Available options:</w:t>
            </w:r>
          </w:p>
          <w:p w:rsidR="006B5E38" w:rsidRDefault="006B5E38" w:rsidP="00C706F4">
            <w:pPr>
              <w:pStyle w:val="Tableentry"/>
              <w:numPr>
                <w:ilvl w:val="0"/>
                <w:numId w:val="20"/>
              </w:numPr>
              <w:ind w:left="222" w:hanging="186"/>
            </w:pPr>
            <w:r>
              <w:t>Errors &amp; Warnings</w:t>
            </w:r>
          </w:p>
          <w:p w:rsidR="006B5E38" w:rsidRDefault="006B5E38" w:rsidP="00C706F4">
            <w:pPr>
              <w:pStyle w:val="Tableentry"/>
              <w:numPr>
                <w:ilvl w:val="0"/>
                <w:numId w:val="20"/>
              </w:numPr>
              <w:ind w:left="222" w:hanging="186"/>
            </w:pPr>
            <w:r>
              <w:t>Errors</w:t>
            </w:r>
          </w:p>
          <w:p w:rsidR="009D018A" w:rsidRPr="004F4951" w:rsidRDefault="006B5E38" w:rsidP="00C706F4">
            <w:pPr>
              <w:pStyle w:val="Tablebullet1"/>
              <w:numPr>
                <w:ilvl w:val="0"/>
                <w:numId w:val="20"/>
              </w:numPr>
              <w:ind w:left="222" w:hanging="186"/>
            </w:pPr>
            <w:r>
              <w:t>Warnings</w:t>
            </w:r>
          </w:p>
        </w:tc>
      </w:tr>
      <w:tr w:rsidR="009D018A" w:rsidRPr="004F4951" w:rsidTr="00D02AF9">
        <w:tc>
          <w:tcPr>
            <w:tcW w:w="440" w:type="pct"/>
          </w:tcPr>
          <w:p w:rsidR="009D018A" w:rsidRDefault="009D018A" w:rsidP="00D02AF9">
            <w:pPr>
              <w:pStyle w:val="Tableentry"/>
            </w:pPr>
            <w:r>
              <w:t xml:space="preserve">4     </w:t>
            </w:r>
          </w:p>
        </w:tc>
        <w:tc>
          <w:tcPr>
            <w:tcW w:w="656" w:type="pct"/>
          </w:tcPr>
          <w:p w:rsidR="00325BBD" w:rsidRPr="004F4951" w:rsidRDefault="009D018A" w:rsidP="00325BBD">
            <w:pPr>
              <w:pStyle w:val="Tableentry"/>
            </w:pPr>
            <w:r>
              <w:t>Error Code</w:t>
            </w:r>
          </w:p>
        </w:tc>
        <w:tc>
          <w:tcPr>
            <w:tcW w:w="1651" w:type="pct"/>
          </w:tcPr>
          <w:p w:rsidR="009D018A" w:rsidRPr="004F4951" w:rsidRDefault="009D018A" w:rsidP="00D02AF9">
            <w:pPr>
              <w:pStyle w:val="Tableentry"/>
            </w:pPr>
            <w:r>
              <w:t>List of error codes that triggered for the selected district.  If no error codes are selected then the system will select all error codes</w:t>
            </w:r>
          </w:p>
        </w:tc>
        <w:tc>
          <w:tcPr>
            <w:tcW w:w="632" w:type="pct"/>
          </w:tcPr>
          <w:p w:rsidR="00325BBD" w:rsidRPr="004F4951" w:rsidRDefault="009D018A" w:rsidP="00D02AF9">
            <w:pPr>
              <w:pStyle w:val="Tableentry"/>
            </w:pPr>
            <w:r>
              <w:t>No</w:t>
            </w:r>
          </w:p>
        </w:tc>
        <w:tc>
          <w:tcPr>
            <w:tcW w:w="670" w:type="pct"/>
          </w:tcPr>
          <w:p w:rsidR="00325BBD" w:rsidRPr="004F4951" w:rsidRDefault="009D018A" w:rsidP="00D02AF9">
            <w:pPr>
              <w:pStyle w:val="Tableentry"/>
            </w:pPr>
            <w:r>
              <w:t>N/A</w:t>
            </w:r>
          </w:p>
        </w:tc>
        <w:tc>
          <w:tcPr>
            <w:tcW w:w="951" w:type="pct"/>
          </w:tcPr>
          <w:p w:rsidR="00325BBD" w:rsidRPr="004F4951" w:rsidRDefault="009D018A" w:rsidP="00325BBD">
            <w:pPr>
              <w:pStyle w:val="Tablebullet1"/>
              <w:numPr>
                <w:ilvl w:val="0"/>
                <w:numId w:val="0"/>
              </w:numPr>
              <w:ind w:left="173" w:hanging="173"/>
            </w:pPr>
            <w:r>
              <w:t>None</w:t>
            </w:r>
          </w:p>
        </w:tc>
      </w:tr>
    </w:tbl>
    <w:p w:rsidR="00EA60D8" w:rsidRDefault="00EA60D8" w:rsidP="00EA60D8">
      <w:pPr>
        <w:rPr>
          <w:sz w:val="19"/>
          <w:szCs w:val="19"/>
        </w:rPr>
      </w:pPr>
      <w:r>
        <w:rPr>
          <w:sz w:val="19"/>
          <w:szCs w:val="19"/>
        </w:rPr>
        <w:t xml:space="preserve"> </w:t>
      </w:r>
    </w:p>
    <w:p w:rsidR="00EA60D8" w:rsidRDefault="00EA60D8" w:rsidP="00EA60D8">
      <w:pPr>
        <w:rPr>
          <w:sz w:val="19"/>
          <w:szCs w:val="19"/>
        </w:rPr>
      </w:pPr>
    </w:p>
    <w:p w:rsidR="00EA60D8" w:rsidRDefault="00EA60D8" w:rsidP="00EA60D8">
      <w:pPr>
        <w:keepNext/>
      </w:pPr>
      <w:r>
        <w:rPr>
          <w:noProof/>
        </w:rPr>
        <w:drawing>
          <wp:inline distT="0" distB="0" distL="0" distR="0">
            <wp:extent cx="5937191" cy="92235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b="62821"/>
                    <a:stretch/>
                  </pic:blipFill>
                  <pic:spPr bwMode="auto">
                    <a:xfrm>
                      <a:off x="0" y="0"/>
                      <a:ext cx="5943600" cy="9233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60D8" w:rsidRDefault="00EA60D8" w:rsidP="00EA60D8">
      <w:pPr>
        <w:pStyle w:val="Caption"/>
        <w:rPr>
          <w:b w:val="0"/>
        </w:rPr>
      </w:pPr>
      <w:r w:rsidRPr="00EA60D8">
        <w:rPr>
          <w:b w:val="0"/>
        </w:rPr>
        <w:t xml:space="preserve">Figure </w:t>
      </w:r>
      <w:r w:rsidR="001B0E23" w:rsidRPr="00EA60D8">
        <w:rPr>
          <w:b w:val="0"/>
        </w:rPr>
        <w:fldChar w:fldCharType="begin"/>
      </w:r>
      <w:r w:rsidRPr="00EA60D8">
        <w:rPr>
          <w:b w:val="0"/>
        </w:rPr>
        <w:instrText xml:space="preserve"> SEQ Figure \* ARABIC </w:instrText>
      </w:r>
      <w:r w:rsidR="001B0E23" w:rsidRPr="00EA60D8">
        <w:rPr>
          <w:b w:val="0"/>
        </w:rPr>
        <w:fldChar w:fldCharType="separate"/>
      </w:r>
      <w:r w:rsidR="00737D38">
        <w:rPr>
          <w:b w:val="0"/>
          <w:noProof/>
        </w:rPr>
        <w:t>28</w:t>
      </w:r>
      <w:r w:rsidR="001B0E23" w:rsidRPr="00EA60D8">
        <w:rPr>
          <w:b w:val="0"/>
        </w:rPr>
        <w:fldChar w:fldCharType="end"/>
      </w:r>
      <w:r w:rsidRPr="00EA60D8">
        <w:rPr>
          <w:b w:val="0"/>
        </w:rPr>
        <w:t>: Error Summary Report</w:t>
      </w:r>
    </w:p>
    <w:p w:rsidR="00EA60D8" w:rsidRDefault="00EA60D8" w:rsidP="00EA60D8"/>
    <w:p w:rsidR="00EA60D8" w:rsidRDefault="00EA60D8" w:rsidP="00EA60D8">
      <w:pPr>
        <w:keepNext/>
        <w:tabs>
          <w:tab w:val="left" w:pos="2970"/>
        </w:tabs>
      </w:pPr>
      <w:r>
        <w:rPr>
          <w:noProof/>
        </w:rPr>
        <w:drawing>
          <wp:inline distT="0" distB="0" distL="0" distR="0">
            <wp:extent cx="5937191" cy="167772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b="32372"/>
                    <a:stretch/>
                  </pic:blipFill>
                  <pic:spPr bwMode="auto">
                    <a:xfrm>
                      <a:off x="0" y="0"/>
                      <a:ext cx="5943600" cy="16795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60D8" w:rsidRDefault="00EA60D8" w:rsidP="00EA60D8">
      <w:pPr>
        <w:pStyle w:val="Caption"/>
        <w:rPr>
          <w:b w:val="0"/>
        </w:rPr>
      </w:pPr>
      <w:r w:rsidRPr="00EA60D8">
        <w:rPr>
          <w:b w:val="0"/>
        </w:rPr>
        <w:t xml:space="preserve">Figure </w:t>
      </w:r>
      <w:r w:rsidR="001B0E23" w:rsidRPr="00EA60D8">
        <w:rPr>
          <w:b w:val="0"/>
        </w:rPr>
        <w:fldChar w:fldCharType="begin"/>
      </w:r>
      <w:r w:rsidRPr="00EA60D8">
        <w:rPr>
          <w:b w:val="0"/>
        </w:rPr>
        <w:instrText xml:space="preserve"> SEQ Figure \* ARABIC </w:instrText>
      </w:r>
      <w:r w:rsidR="001B0E23" w:rsidRPr="00EA60D8">
        <w:rPr>
          <w:b w:val="0"/>
        </w:rPr>
        <w:fldChar w:fldCharType="separate"/>
      </w:r>
      <w:r w:rsidR="00737D38">
        <w:rPr>
          <w:b w:val="0"/>
          <w:noProof/>
        </w:rPr>
        <w:t>29</w:t>
      </w:r>
      <w:r w:rsidR="001B0E23" w:rsidRPr="00EA60D8">
        <w:rPr>
          <w:b w:val="0"/>
        </w:rPr>
        <w:fldChar w:fldCharType="end"/>
      </w:r>
      <w:r w:rsidRPr="00EA60D8">
        <w:rPr>
          <w:b w:val="0"/>
        </w:rPr>
        <w:t>: Error Detail Report</w:t>
      </w:r>
    </w:p>
    <w:p w:rsidR="00EA60D8" w:rsidRDefault="00EA60D8" w:rsidP="00EA60D8">
      <w:pPr>
        <w:rPr>
          <w:sz w:val="19"/>
          <w:szCs w:val="19"/>
        </w:rPr>
      </w:pPr>
      <w:r>
        <w:rPr>
          <w:sz w:val="19"/>
          <w:szCs w:val="19"/>
        </w:rPr>
        <w:t xml:space="preserve">Once the user runs a report there are several options available to the user in terms of how they view the report.  </w:t>
      </w:r>
    </w:p>
    <w:p w:rsidR="008B0585" w:rsidRDefault="008B0585" w:rsidP="00EA60D8">
      <w:pPr>
        <w:rPr>
          <w:sz w:val="19"/>
          <w:szCs w:val="19"/>
        </w:rPr>
      </w:pPr>
    </w:p>
    <w:p w:rsidR="008B0585" w:rsidRDefault="008B0585" w:rsidP="008B0585">
      <w:pPr>
        <w:keepNext/>
      </w:pPr>
      <w:r>
        <w:rPr>
          <w:noProof/>
        </w:rPr>
        <w:drawing>
          <wp:inline distT="0" distB="0" distL="0" distR="0">
            <wp:extent cx="4200000" cy="15904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200000" cy="1590476"/>
                    </a:xfrm>
                    <a:prstGeom prst="rect">
                      <a:avLst/>
                    </a:prstGeom>
                  </pic:spPr>
                </pic:pic>
              </a:graphicData>
            </a:graphic>
          </wp:inline>
        </w:drawing>
      </w:r>
    </w:p>
    <w:p w:rsidR="008B0585" w:rsidRPr="008B0585" w:rsidRDefault="008B0585" w:rsidP="008B0585">
      <w:pPr>
        <w:pStyle w:val="Caption"/>
        <w:rPr>
          <w:b w:val="0"/>
          <w:sz w:val="19"/>
          <w:szCs w:val="19"/>
        </w:rPr>
      </w:pPr>
      <w:r w:rsidRPr="008B0585">
        <w:rPr>
          <w:b w:val="0"/>
        </w:rPr>
        <w:t xml:space="preserve">Figure </w:t>
      </w:r>
      <w:r w:rsidR="001B0E23" w:rsidRPr="008B0585">
        <w:rPr>
          <w:b w:val="0"/>
        </w:rPr>
        <w:fldChar w:fldCharType="begin"/>
      </w:r>
      <w:r w:rsidRPr="008B0585">
        <w:rPr>
          <w:b w:val="0"/>
        </w:rPr>
        <w:instrText xml:space="preserve"> SEQ Figure \* ARABIC </w:instrText>
      </w:r>
      <w:r w:rsidR="001B0E23" w:rsidRPr="008B0585">
        <w:rPr>
          <w:b w:val="0"/>
        </w:rPr>
        <w:fldChar w:fldCharType="separate"/>
      </w:r>
      <w:r w:rsidR="00737D38">
        <w:rPr>
          <w:b w:val="0"/>
          <w:noProof/>
        </w:rPr>
        <w:t>30</w:t>
      </w:r>
      <w:r w:rsidR="001B0E23" w:rsidRPr="008B0585">
        <w:rPr>
          <w:b w:val="0"/>
        </w:rPr>
        <w:fldChar w:fldCharType="end"/>
      </w:r>
      <w:r w:rsidRPr="008B0585">
        <w:rPr>
          <w:b w:val="0"/>
        </w:rPr>
        <w:t xml:space="preserve">: </w:t>
      </w:r>
      <w:proofErr w:type="spellStart"/>
      <w:r w:rsidRPr="008B0585">
        <w:rPr>
          <w:b w:val="0"/>
        </w:rPr>
        <w:t>Cognos</w:t>
      </w:r>
      <w:proofErr w:type="spellEnd"/>
      <w:r w:rsidRPr="008B0585">
        <w:rPr>
          <w:b w:val="0"/>
        </w:rPr>
        <w:t xml:space="preserve"> Report Functions</w:t>
      </w:r>
    </w:p>
    <w:p w:rsidR="008B0585" w:rsidRPr="004F4951" w:rsidRDefault="008B0585" w:rsidP="008B0585">
      <w:pPr>
        <w:pStyle w:val="Heading3"/>
      </w:pPr>
      <w:r w:rsidRPr="004F4951">
        <w:t>GUI description</w:t>
      </w:r>
    </w:p>
    <w:tbl>
      <w:tblPr>
        <w:tblStyle w:val="DeloitteBasicMidBlue"/>
        <w:tblW w:w="4440" w:type="pct"/>
        <w:tblInd w:w="0" w:type="dxa"/>
        <w:tblLook w:val="04A0"/>
      </w:tblPr>
      <w:tblGrid>
        <w:gridCol w:w="816"/>
        <w:gridCol w:w="2495"/>
        <w:gridCol w:w="5130"/>
      </w:tblGrid>
      <w:tr w:rsidR="008B0585" w:rsidRPr="004F4951" w:rsidTr="008B0585">
        <w:trPr>
          <w:cnfStyle w:val="100000000000"/>
        </w:trPr>
        <w:tc>
          <w:tcPr>
            <w:tcW w:w="483" w:type="pct"/>
            <w:tcBorders>
              <w:bottom w:val="single" w:sz="4" w:space="0" w:color="00A1DE" w:themeColor="accent3"/>
              <w:right w:val="single" w:sz="4" w:space="0" w:color="FFFFFF" w:themeColor="background1"/>
            </w:tcBorders>
          </w:tcPr>
          <w:p w:rsidR="008B0585" w:rsidRPr="004F4951" w:rsidRDefault="008B0585" w:rsidP="00D02AF9">
            <w:pPr>
              <w:pStyle w:val="Tablecolumnheader"/>
            </w:pPr>
            <w:r w:rsidRPr="004F4951">
              <w:t>Field #</w:t>
            </w:r>
          </w:p>
        </w:tc>
        <w:tc>
          <w:tcPr>
            <w:tcW w:w="1478" w:type="pct"/>
            <w:tcBorders>
              <w:left w:val="single" w:sz="4" w:space="0" w:color="FFFFFF" w:themeColor="background1"/>
              <w:bottom w:val="single" w:sz="4" w:space="0" w:color="00A1DE" w:themeColor="accent3"/>
              <w:right w:val="single" w:sz="4" w:space="0" w:color="FFFFFF" w:themeColor="background1"/>
            </w:tcBorders>
          </w:tcPr>
          <w:p w:rsidR="008B0585" w:rsidRPr="004F4951" w:rsidRDefault="008B0585" w:rsidP="00D02AF9">
            <w:pPr>
              <w:pStyle w:val="Tablecolumnheader"/>
            </w:pPr>
            <w:r w:rsidRPr="004F4951">
              <w:t>Field name</w:t>
            </w:r>
          </w:p>
        </w:tc>
        <w:tc>
          <w:tcPr>
            <w:tcW w:w="3038" w:type="pct"/>
            <w:tcBorders>
              <w:left w:val="single" w:sz="4" w:space="0" w:color="FFFFFF" w:themeColor="background1"/>
              <w:bottom w:val="single" w:sz="4" w:space="0" w:color="00A1DE" w:themeColor="accent3"/>
              <w:right w:val="single" w:sz="4" w:space="0" w:color="FFFFFF" w:themeColor="background1"/>
            </w:tcBorders>
          </w:tcPr>
          <w:p w:rsidR="008B0585" w:rsidRPr="004F4951" w:rsidRDefault="008B0585" w:rsidP="00D02AF9">
            <w:pPr>
              <w:pStyle w:val="Tablecolumnheader"/>
            </w:pPr>
            <w:r w:rsidRPr="004F4951">
              <w:t>Field Description/use</w:t>
            </w:r>
          </w:p>
        </w:tc>
      </w:tr>
      <w:tr w:rsidR="008B0585" w:rsidRPr="004F4951" w:rsidTr="008B0585">
        <w:tc>
          <w:tcPr>
            <w:tcW w:w="483" w:type="pct"/>
          </w:tcPr>
          <w:p w:rsidR="008B0585" w:rsidRPr="004F4951" w:rsidRDefault="008B0585" w:rsidP="00D02AF9">
            <w:pPr>
              <w:pStyle w:val="Tableentry"/>
            </w:pPr>
            <w:r>
              <w:t>1</w:t>
            </w:r>
          </w:p>
        </w:tc>
        <w:tc>
          <w:tcPr>
            <w:tcW w:w="1478" w:type="pct"/>
          </w:tcPr>
          <w:p w:rsidR="008B0585" w:rsidRPr="004F4951" w:rsidRDefault="008B0585" w:rsidP="00D02AF9">
            <w:pPr>
              <w:pStyle w:val="Tableentry"/>
            </w:pPr>
            <w:r>
              <w:t>Return to Report Prompt</w:t>
            </w:r>
          </w:p>
        </w:tc>
        <w:tc>
          <w:tcPr>
            <w:tcW w:w="3038" w:type="pct"/>
          </w:tcPr>
          <w:p w:rsidR="008B0585" w:rsidRPr="004F4951" w:rsidRDefault="008B0585" w:rsidP="00D02AF9">
            <w:pPr>
              <w:pStyle w:val="Tableentry"/>
            </w:pPr>
            <w:r>
              <w:t>Returns the user to the initial prompt for the report</w:t>
            </w:r>
          </w:p>
        </w:tc>
      </w:tr>
      <w:tr w:rsidR="008B0585" w:rsidRPr="004F4951" w:rsidTr="008B0585">
        <w:tc>
          <w:tcPr>
            <w:tcW w:w="483" w:type="pct"/>
            <w:tcBorders>
              <w:top w:val="single" w:sz="4" w:space="0" w:color="00A1DE" w:themeColor="accent3"/>
            </w:tcBorders>
          </w:tcPr>
          <w:p w:rsidR="008B0585" w:rsidRPr="004F4951" w:rsidRDefault="008B0585" w:rsidP="00D02AF9">
            <w:pPr>
              <w:pStyle w:val="Tableentry"/>
            </w:pPr>
            <w:r>
              <w:t>2</w:t>
            </w:r>
          </w:p>
        </w:tc>
        <w:tc>
          <w:tcPr>
            <w:tcW w:w="1478" w:type="pct"/>
            <w:tcBorders>
              <w:top w:val="single" w:sz="4" w:space="0" w:color="00A1DE" w:themeColor="accent3"/>
            </w:tcBorders>
          </w:tcPr>
          <w:p w:rsidR="008B0585" w:rsidRPr="004F4951" w:rsidRDefault="008B0585" w:rsidP="00D02AF9">
            <w:pPr>
              <w:pStyle w:val="Tableentry"/>
            </w:pPr>
            <w:r>
              <w:t>Change Format</w:t>
            </w:r>
          </w:p>
        </w:tc>
        <w:tc>
          <w:tcPr>
            <w:tcW w:w="3038" w:type="pct"/>
            <w:tcBorders>
              <w:top w:val="single" w:sz="4" w:space="0" w:color="00A1DE" w:themeColor="accent3"/>
            </w:tcBorders>
          </w:tcPr>
          <w:p w:rsidR="008B0585" w:rsidRPr="004F4951" w:rsidRDefault="008B0585" w:rsidP="00D02AF9">
            <w:pPr>
              <w:pStyle w:val="Tableentry"/>
            </w:pPr>
            <w:r>
              <w:t>Allows the user to view the report in PDF, Excel, or HTML.  Most reports are defaulted to run in HTML but there are some exceptions</w:t>
            </w:r>
          </w:p>
        </w:tc>
      </w:tr>
      <w:tr w:rsidR="008B0585" w:rsidRPr="004F4951" w:rsidTr="008B0585">
        <w:tc>
          <w:tcPr>
            <w:tcW w:w="483" w:type="pct"/>
          </w:tcPr>
          <w:p w:rsidR="008B0585" w:rsidRDefault="008B0585" w:rsidP="00D02AF9">
            <w:pPr>
              <w:pStyle w:val="Tableentry"/>
            </w:pPr>
            <w:r>
              <w:t>3</w:t>
            </w:r>
          </w:p>
        </w:tc>
        <w:tc>
          <w:tcPr>
            <w:tcW w:w="1478" w:type="pct"/>
          </w:tcPr>
          <w:p w:rsidR="008B0585" w:rsidRPr="004F4951" w:rsidRDefault="008B0585" w:rsidP="00D02AF9">
            <w:pPr>
              <w:pStyle w:val="Tableentry"/>
            </w:pPr>
            <w:r>
              <w:t>Add Shortcut to Report</w:t>
            </w:r>
          </w:p>
        </w:tc>
        <w:tc>
          <w:tcPr>
            <w:tcW w:w="3038" w:type="pct"/>
          </w:tcPr>
          <w:p w:rsidR="008B0585" w:rsidRPr="004F4951" w:rsidRDefault="008B0585" w:rsidP="00D02AF9">
            <w:pPr>
              <w:pStyle w:val="AxureTableNormalText"/>
            </w:pPr>
            <w:r>
              <w:t>Adds this report to the “My Folders” section for the user.  Allows for quick access to the report</w:t>
            </w:r>
          </w:p>
        </w:tc>
      </w:tr>
      <w:tr w:rsidR="008B0585" w:rsidRPr="004F4951" w:rsidTr="008B0585">
        <w:tc>
          <w:tcPr>
            <w:tcW w:w="483" w:type="pct"/>
          </w:tcPr>
          <w:p w:rsidR="008B0585" w:rsidRDefault="008B0585" w:rsidP="00D02AF9">
            <w:pPr>
              <w:pStyle w:val="Tableentry"/>
            </w:pPr>
            <w:r>
              <w:t>4</w:t>
            </w:r>
          </w:p>
        </w:tc>
        <w:tc>
          <w:tcPr>
            <w:tcW w:w="1478" w:type="pct"/>
          </w:tcPr>
          <w:p w:rsidR="008B0585" w:rsidRDefault="008B0585" w:rsidP="00D02AF9">
            <w:pPr>
              <w:pStyle w:val="Tableentry"/>
            </w:pPr>
            <w:r>
              <w:t>Log Off</w:t>
            </w:r>
          </w:p>
        </w:tc>
        <w:tc>
          <w:tcPr>
            <w:tcW w:w="3038" w:type="pct"/>
          </w:tcPr>
          <w:p w:rsidR="008B0585" w:rsidRDefault="008B0585" w:rsidP="00D02AF9">
            <w:pPr>
              <w:pStyle w:val="AxureTableNormalText"/>
            </w:pPr>
            <w:r>
              <w:t xml:space="preserve">Logs the user off from </w:t>
            </w:r>
            <w:proofErr w:type="spellStart"/>
            <w:r>
              <w:t>Cognos</w:t>
            </w:r>
            <w:proofErr w:type="spellEnd"/>
          </w:p>
        </w:tc>
      </w:tr>
      <w:tr w:rsidR="008B0585" w:rsidRPr="004F4951" w:rsidTr="008B0585">
        <w:tc>
          <w:tcPr>
            <w:tcW w:w="483" w:type="pct"/>
          </w:tcPr>
          <w:p w:rsidR="008B0585" w:rsidRDefault="008B0585" w:rsidP="00D02AF9">
            <w:pPr>
              <w:pStyle w:val="Tableentry"/>
            </w:pPr>
            <w:r>
              <w:t>5</w:t>
            </w:r>
          </w:p>
        </w:tc>
        <w:tc>
          <w:tcPr>
            <w:tcW w:w="1478" w:type="pct"/>
          </w:tcPr>
          <w:p w:rsidR="008B0585" w:rsidRDefault="008B0585" w:rsidP="00D02AF9">
            <w:pPr>
              <w:pStyle w:val="Tableentry"/>
            </w:pPr>
            <w:r>
              <w:t>Home</w:t>
            </w:r>
          </w:p>
        </w:tc>
        <w:tc>
          <w:tcPr>
            <w:tcW w:w="3038" w:type="pct"/>
          </w:tcPr>
          <w:p w:rsidR="008B0585" w:rsidRDefault="008B0585" w:rsidP="00D02AF9">
            <w:pPr>
              <w:pStyle w:val="AxureTableNormalText"/>
            </w:pPr>
            <w:r>
              <w:t xml:space="preserve">Returns the user </w:t>
            </w:r>
            <w:r w:rsidR="00325BBD">
              <w:t xml:space="preserve">to the </w:t>
            </w:r>
            <w:proofErr w:type="spellStart"/>
            <w:r w:rsidR="00325BBD">
              <w:t>Cognos</w:t>
            </w:r>
            <w:proofErr w:type="spellEnd"/>
            <w:r w:rsidR="00325BBD">
              <w:t xml:space="preserve"> home page </w:t>
            </w:r>
          </w:p>
        </w:tc>
      </w:tr>
      <w:tr w:rsidR="008B0585" w:rsidRPr="004F4951" w:rsidTr="008B0585">
        <w:tc>
          <w:tcPr>
            <w:tcW w:w="483" w:type="pct"/>
          </w:tcPr>
          <w:p w:rsidR="008B0585" w:rsidRDefault="008B0585" w:rsidP="00D02AF9">
            <w:pPr>
              <w:pStyle w:val="Tableentry"/>
            </w:pPr>
            <w:r>
              <w:t xml:space="preserve">6 </w:t>
            </w:r>
          </w:p>
        </w:tc>
        <w:tc>
          <w:tcPr>
            <w:tcW w:w="1478" w:type="pct"/>
          </w:tcPr>
          <w:p w:rsidR="008B0585" w:rsidRDefault="008B0585" w:rsidP="00D02AF9">
            <w:pPr>
              <w:pStyle w:val="Tableentry"/>
            </w:pPr>
            <w:r>
              <w:t>Back</w:t>
            </w:r>
          </w:p>
        </w:tc>
        <w:tc>
          <w:tcPr>
            <w:tcW w:w="3038" w:type="pct"/>
          </w:tcPr>
          <w:p w:rsidR="008B0585" w:rsidRDefault="008B0585" w:rsidP="00D02AF9">
            <w:pPr>
              <w:pStyle w:val="AxureTableNormalText"/>
            </w:pPr>
            <w:r>
              <w:t>Returns the user</w:t>
            </w:r>
            <w:r w:rsidR="00325BBD">
              <w:t xml:space="preserve"> to the previous screen</w:t>
            </w:r>
          </w:p>
        </w:tc>
      </w:tr>
    </w:tbl>
    <w:p w:rsidR="0042207D" w:rsidRDefault="0042207D" w:rsidP="00884DE3">
      <w:pPr>
        <w:pStyle w:val="Bodycopy"/>
      </w:pPr>
    </w:p>
    <w:p w:rsidR="008B0585" w:rsidRDefault="00A84CD2" w:rsidP="008B0585">
      <w:pPr>
        <w:pStyle w:val="Heading4"/>
      </w:pPr>
      <w:bookmarkStart w:id="126" w:name="_Ref355601477"/>
      <w:bookmarkStart w:id="127" w:name="_Toc355730989"/>
      <w:bookmarkStart w:id="128" w:name="_Toc358808717"/>
      <w:r>
        <w:t>8</w:t>
      </w:r>
      <w:r w:rsidR="008B0585">
        <w:t>.2 View File Format Report</w:t>
      </w:r>
      <w:bookmarkEnd w:id="126"/>
      <w:bookmarkEnd w:id="127"/>
      <w:bookmarkEnd w:id="128"/>
    </w:p>
    <w:p w:rsidR="008B0585" w:rsidRDefault="008B0585" w:rsidP="008B0585">
      <w:pPr>
        <w:pStyle w:val="Bodycopy"/>
      </w:pPr>
      <w:r>
        <w:t xml:space="preserve">A user may download the file format report from </w:t>
      </w:r>
      <w:proofErr w:type="spellStart"/>
      <w:r>
        <w:t>Cognos</w:t>
      </w:r>
      <w:proofErr w:type="spellEnd"/>
      <w:r>
        <w:t xml:space="preserve">.  This report will provide file format information for </w:t>
      </w:r>
      <w:r w:rsidR="009137ED">
        <w:t>File Type</w:t>
      </w:r>
      <w:r>
        <w:t xml:space="preserve">s that exist in Data Pipeline and may be downloaded in PDF, Excel, or HTML format.  </w:t>
      </w:r>
    </w:p>
    <w:p w:rsidR="008B0585" w:rsidRPr="004F4951" w:rsidRDefault="008B0585" w:rsidP="008B0585">
      <w:pPr>
        <w:pStyle w:val="Heading3"/>
      </w:pPr>
      <w:r w:rsidRPr="004F4951">
        <w:t>Steps to perform</w:t>
      </w:r>
    </w:p>
    <w:p w:rsidR="008B0585" w:rsidRDefault="008B0585" w:rsidP="00C706F4">
      <w:pPr>
        <w:numPr>
          <w:ilvl w:val="0"/>
          <w:numId w:val="35"/>
        </w:numPr>
        <w:spacing w:before="0" w:after="120" w:line="276" w:lineRule="auto"/>
        <w:jc w:val="both"/>
        <w:rPr>
          <w:sz w:val="19"/>
          <w:szCs w:val="19"/>
        </w:rPr>
      </w:pPr>
      <w:r>
        <w:rPr>
          <w:sz w:val="19"/>
          <w:szCs w:val="19"/>
        </w:rPr>
        <w:t xml:space="preserve">From Data Pipeline click the </w:t>
      </w:r>
      <w:proofErr w:type="spellStart"/>
      <w:r>
        <w:rPr>
          <w:sz w:val="19"/>
          <w:szCs w:val="19"/>
        </w:rPr>
        <w:t>Cognos</w:t>
      </w:r>
      <w:proofErr w:type="spellEnd"/>
      <w:r>
        <w:rPr>
          <w:sz w:val="19"/>
          <w:szCs w:val="19"/>
        </w:rPr>
        <w:t xml:space="preserve"> Report link at the bottom of the screen</w:t>
      </w:r>
    </w:p>
    <w:p w:rsidR="008B0585" w:rsidRDefault="008B0585" w:rsidP="00C706F4">
      <w:pPr>
        <w:numPr>
          <w:ilvl w:val="0"/>
          <w:numId w:val="35"/>
        </w:numPr>
        <w:spacing w:before="0" w:after="120" w:line="276" w:lineRule="auto"/>
        <w:jc w:val="both"/>
        <w:rPr>
          <w:sz w:val="19"/>
          <w:szCs w:val="19"/>
        </w:rPr>
      </w:pPr>
      <w:r>
        <w:rPr>
          <w:sz w:val="19"/>
          <w:szCs w:val="19"/>
        </w:rPr>
        <w:t>Navigate to the Baseline Folder</w:t>
      </w:r>
    </w:p>
    <w:p w:rsidR="008B0585" w:rsidRDefault="008B0585" w:rsidP="00C706F4">
      <w:pPr>
        <w:numPr>
          <w:ilvl w:val="0"/>
          <w:numId w:val="35"/>
        </w:numPr>
        <w:spacing w:before="0" w:after="120" w:line="276" w:lineRule="auto"/>
        <w:jc w:val="both"/>
        <w:rPr>
          <w:sz w:val="19"/>
          <w:szCs w:val="19"/>
        </w:rPr>
      </w:pPr>
      <w:r>
        <w:rPr>
          <w:sz w:val="19"/>
          <w:szCs w:val="19"/>
        </w:rPr>
        <w:t>Navigate to the File Format report</w:t>
      </w:r>
    </w:p>
    <w:p w:rsidR="008B0585" w:rsidRDefault="008B0585" w:rsidP="008B0585">
      <w:pPr>
        <w:keepNext/>
        <w:spacing w:before="0" w:after="120" w:line="276" w:lineRule="auto"/>
        <w:jc w:val="both"/>
      </w:pPr>
      <w:r>
        <w:rPr>
          <w:noProof/>
        </w:rPr>
        <w:drawing>
          <wp:inline distT="0" distB="0" distL="0" distR="0">
            <wp:extent cx="5937191" cy="71561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b="71154"/>
                    <a:stretch/>
                  </pic:blipFill>
                  <pic:spPr bwMode="auto">
                    <a:xfrm>
                      <a:off x="0" y="0"/>
                      <a:ext cx="5943600" cy="716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0585" w:rsidRDefault="008B0585" w:rsidP="008B0585">
      <w:pPr>
        <w:pStyle w:val="Caption"/>
        <w:jc w:val="both"/>
        <w:rPr>
          <w:b w:val="0"/>
        </w:rPr>
      </w:pPr>
      <w:r w:rsidRPr="008B0585">
        <w:rPr>
          <w:b w:val="0"/>
        </w:rPr>
        <w:t xml:space="preserve">Figure </w:t>
      </w:r>
      <w:r w:rsidR="001B0E23" w:rsidRPr="008B0585">
        <w:rPr>
          <w:b w:val="0"/>
        </w:rPr>
        <w:fldChar w:fldCharType="begin"/>
      </w:r>
      <w:r w:rsidRPr="008B0585">
        <w:rPr>
          <w:b w:val="0"/>
        </w:rPr>
        <w:instrText xml:space="preserve"> SEQ Figure \* ARABIC </w:instrText>
      </w:r>
      <w:r w:rsidR="001B0E23" w:rsidRPr="008B0585">
        <w:rPr>
          <w:b w:val="0"/>
        </w:rPr>
        <w:fldChar w:fldCharType="separate"/>
      </w:r>
      <w:r w:rsidR="00737D38">
        <w:rPr>
          <w:b w:val="0"/>
          <w:noProof/>
        </w:rPr>
        <w:t>31</w:t>
      </w:r>
      <w:r w:rsidR="001B0E23" w:rsidRPr="008B0585">
        <w:rPr>
          <w:b w:val="0"/>
        </w:rPr>
        <w:fldChar w:fldCharType="end"/>
      </w:r>
      <w:r w:rsidRPr="008B0585">
        <w:rPr>
          <w:b w:val="0"/>
        </w:rPr>
        <w:t>: File Format Report Prompt</w:t>
      </w:r>
    </w:p>
    <w:p w:rsidR="009D018A" w:rsidRPr="004F4951" w:rsidRDefault="009D018A" w:rsidP="009D018A">
      <w:pPr>
        <w:pStyle w:val="Heading3"/>
      </w:pPr>
      <w:r w:rsidRPr="004F4951">
        <w:t>GUI description</w:t>
      </w:r>
    </w:p>
    <w:tbl>
      <w:tblPr>
        <w:tblStyle w:val="DeloitteBasicMidBlue"/>
        <w:tblW w:w="5086" w:type="pct"/>
        <w:tblInd w:w="0" w:type="dxa"/>
        <w:tblLook w:val="04A0"/>
      </w:tblPr>
      <w:tblGrid>
        <w:gridCol w:w="855"/>
        <w:gridCol w:w="1398"/>
        <w:gridCol w:w="3261"/>
        <w:gridCol w:w="1238"/>
        <w:gridCol w:w="1510"/>
        <w:gridCol w:w="1408"/>
      </w:tblGrid>
      <w:tr w:rsidR="009D018A" w:rsidRPr="004F4951" w:rsidTr="00D02AF9">
        <w:trPr>
          <w:cnfStyle w:val="100000000000"/>
        </w:trPr>
        <w:tc>
          <w:tcPr>
            <w:tcW w:w="442" w:type="pct"/>
            <w:tcBorders>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Field #</w:t>
            </w:r>
          </w:p>
        </w:tc>
        <w:tc>
          <w:tcPr>
            <w:tcW w:w="723" w:type="pct"/>
            <w:tcBorders>
              <w:left w:val="single" w:sz="4" w:space="0" w:color="FFFFFF" w:themeColor="background1"/>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Field name</w:t>
            </w:r>
          </w:p>
        </w:tc>
        <w:tc>
          <w:tcPr>
            <w:tcW w:w="1686" w:type="pct"/>
            <w:tcBorders>
              <w:left w:val="single" w:sz="4" w:space="0" w:color="FFFFFF" w:themeColor="background1"/>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Field Description/use</w:t>
            </w:r>
          </w:p>
        </w:tc>
        <w:tc>
          <w:tcPr>
            <w:tcW w:w="640" w:type="pct"/>
            <w:tcBorders>
              <w:left w:val="single" w:sz="4" w:space="0" w:color="FFFFFF" w:themeColor="background1"/>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Mandatory</w:t>
            </w:r>
          </w:p>
        </w:tc>
        <w:tc>
          <w:tcPr>
            <w:tcW w:w="781" w:type="pct"/>
            <w:tcBorders>
              <w:left w:val="single" w:sz="4" w:space="0" w:color="FFFFFF" w:themeColor="background1"/>
              <w:bottom w:val="single" w:sz="4" w:space="0" w:color="00A1DE" w:themeColor="accent3"/>
              <w:right w:val="single" w:sz="4" w:space="0" w:color="FFFFFF" w:themeColor="background1"/>
            </w:tcBorders>
          </w:tcPr>
          <w:p w:rsidR="009D018A" w:rsidRPr="004F4951" w:rsidRDefault="009D018A" w:rsidP="00D02AF9">
            <w:pPr>
              <w:pStyle w:val="Tablecolumnheader"/>
            </w:pPr>
            <w:r w:rsidRPr="004F4951">
              <w:t>Max length</w:t>
            </w:r>
          </w:p>
        </w:tc>
        <w:tc>
          <w:tcPr>
            <w:tcW w:w="728" w:type="pct"/>
            <w:tcBorders>
              <w:left w:val="single" w:sz="4" w:space="0" w:color="FFFFFF" w:themeColor="background1"/>
              <w:bottom w:val="single" w:sz="4" w:space="0" w:color="00A1DE" w:themeColor="accent3"/>
            </w:tcBorders>
          </w:tcPr>
          <w:p w:rsidR="009D018A" w:rsidRPr="004F4951" w:rsidRDefault="009D018A" w:rsidP="00D02AF9">
            <w:pPr>
              <w:pStyle w:val="Tablecolumnheader"/>
            </w:pPr>
            <w:r w:rsidRPr="004F4951">
              <w:t>Constraints</w:t>
            </w:r>
          </w:p>
        </w:tc>
      </w:tr>
      <w:tr w:rsidR="009D018A" w:rsidRPr="004F4951" w:rsidTr="00D02AF9">
        <w:tc>
          <w:tcPr>
            <w:tcW w:w="442" w:type="pct"/>
            <w:tcBorders>
              <w:top w:val="single" w:sz="4" w:space="0" w:color="00A1DE" w:themeColor="accent3"/>
            </w:tcBorders>
          </w:tcPr>
          <w:p w:rsidR="009D018A" w:rsidRPr="004F4951" w:rsidRDefault="009D018A" w:rsidP="00D02AF9">
            <w:pPr>
              <w:pStyle w:val="Tableentry"/>
            </w:pPr>
            <w:r>
              <w:t>1</w:t>
            </w:r>
          </w:p>
        </w:tc>
        <w:tc>
          <w:tcPr>
            <w:tcW w:w="723" w:type="pct"/>
            <w:tcBorders>
              <w:top w:val="single" w:sz="4" w:space="0" w:color="00A1DE" w:themeColor="accent3"/>
            </w:tcBorders>
          </w:tcPr>
          <w:p w:rsidR="009D018A" w:rsidRPr="004F4951" w:rsidRDefault="001B49E5" w:rsidP="00D02AF9">
            <w:pPr>
              <w:pStyle w:val="Tableentry"/>
            </w:pPr>
            <w:r>
              <w:t>Select</w:t>
            </w:r>
            <w:r w:rsidR="009D018A">
              <w:t xml:space="preserve"> Year</w:t>
            </w:r>
          </w:p>
        </w:tc>
        <w:tc>
          <w:tcPr>
            <w:tcW w:w="1686" w:type="pct"/>
            <w:tcBorders>
              <w:top w:val="single" w:sz="4" w:space="0" w:color="00A1DE" w:themeColor="accent3"/>
            </w:tcBorders>
          </w:tcPr>
          <w:p w:rsidR="009D018A" w:rsidRPr="004F4951" w:rsidRDefault="009D018A" w:rsidP="00D53021">
            <w:pPr>
              <w:pStyle w:val="Tableentry"/>
            </w:pPr>
            <w:r w:rsidRPr="004F4951">
              <w:t xml:space="preserve">Dropdown that lists </w:t>
            </w:r>
            <w:r w:rsidR="00D53021">
              <w:t>school years for which data exists</w:t>
            </w:r>
          </w:p>
        </w:tc>
        <w:tc>
          <w:tcPr>
            <w:tcW w:w="640" w:type="pct"/>
            <w:tcBorders>
              <w:top w:val="single" w:sz="4" w:space="0" w:color="00A1DE" w:themeColor="accent3"/>
            </w:tcBorders>
          </w:tcPr>
          <w:p w:rsidR="009D018A" w:rsidRPr="004F4951" w:rsidRDefault="009D018A" w:rsidP="00D02AF9">
            <w:pPr>
              <w:pStyle w:val="Tableentry"/>
            </w:pPr>
            <w:r w:rsidRPr="004F4951">
              <w:t>Yes</w:t>
            </w:r>
          </w:p>
        </w:tc>
        <w:tc>
          <w:tcPr>
            <w:tcW w:w="781" w:type="pct"/>
            <w:tcBorders>
              <w:top w:val="single" w:sz="4" w:space="0" w:color="00A1DE" w:themeColor="accent3"/>
            </w:tcBorders>
          </w:tcPr>
          <w:p w:rsidR="009D018A" w:rsidRPr="004F4951" w:rsidRDefault="009D018A" w:rsidP="00D02AF9">
            <w:pPr>
              <w:pStyle w:val="Tableentry"/>
            </w:pPr>
            <w:r w:rsidRPr="004F4951">
              <w:t>N/A</w:t>
            </w:r>
          </w:p>
        </w:tc>
        <w:tc>
          <w:tcPr>
            <w:tcW w:w="728" w:type="pct"/>
            <w:tcBorders>
              <w:top w:val="single" w:sz="4" w:space="0" w:color="00A1DE" w:themeColor="accent3"/>
            </w:tcBorders>
          </w:tcPr>
          <w:p w:rsidR="009D018A" w:rsidRPr="004F4951" w:rsidRDefault="009D018A" w:rsidP="00D02AF9">
            <w:pPr>
              <w:pStyle w:val="Tablebullet1"/>
              <w:numPr>
                <w:ilvl w:val="0"/>
                <w:numId w:val="0"/>
              </w:numPr>
              <w:ind w:left="173" w:hanging="173"/>
            </w:pPr>
            <w:r w:rsidRPr="004F4951">
              <w:t>None</w:t>
            </w:r>
          </w:p>
        </w:tc>
      </w:tr>
      <w:tr w:rsidR="00DE49E3" w:rsidRPr="004F4951" w:rsidTr="00D02AF9">
        <w:tc>
          <w:tcPr>
            <w:tcW w:w="442" w:type="pct"/>
          </w:tcPr>
          <w:p w:rsidR="00DE49E3" w:rsidRDefault="00DE49E3" w:rsidP="00D02AF9">
            <w:pPr>
              <w:pStyle w:val="Tableentry"/>
            </w:pPr>
            <w:r>
              <w:t>2</w:t>
            </w:r>
          </w:p>
        </w:tc>
        <w:tc>
          <w:tcPr>
            <w:tcW w:w="723" w:type="pct"/>
          </w:tcPr>
          <w:p w:rsidR="00DE49E3" w:rsidRDefault="001B49E5" w:rsidP="00D02AF9">
            <w:pPr>
              <w:pStyle w:val="Tableentry"/>
            </w:pPr>
            <w:r>
              <w:t xml:space="preserve">Select </w:t>
            </w:r>
            <w:r w:rsidR="00DE49E3">
              <w:t>Dataset</w:t>
            </w:r>
          </w:p>
        </w:tc>
        <w:tc>
          <w:tcPr>
            <w:tcW w:w="1686" w:type="pct"/>
          </w:tcPr>
          <w:p w:rsidR="00DE49E3" w:rsidRPr="004F4951" w:rsidRDefault="00DE49E3" w:rsidP="00D02AF9">
            <w:pPr>
              <w:pStyle w:val="Tableentry"/>
            </w:pPr>
            <w:r>
              <w:t>Dropdown that lists all existing datasets for the selected school year</w:t>
            </w:r>
          </w:p>
        </w:tc>
        <w:tc>
          <w:tcPr>
            <w:tcW w:w="640" w:type="pct"/>
          </w:tcPr>
          <w:p w:rsidR="00DE49E3" w:rsidRPr="004F4951" w:rsidRDefault="00DE49E3" w:rsidP="00D02AF9">
            <w:pPr>
              <w:pStyle w:val="Tableentry"/>
            </w:pPr>
            <w:r w:rsidRPr="004F4951">
              <w:t>Yes</w:t>
            </w:r>
          </w:p>
        </w:tc>
        <w:tc>
          <w:tcPr>
            <w:tcW w:w="781" w:type="pct"/>
          </w:tcPr>
          <w:p w:rsidR="00DE49E3" w:rsidRPr="004F4951" w:rsidRDefault="00DE49E3" w:rsidP="00D02AF9">
            <w:pPr>
              <w:pStyle w:val="Tableentry"/>
            </w:pPr>
            <w:r w:rsidRPr="004F4951">
              <w:t>N/A</w:t>
            </w:r>
          </w:p>
        </w:tc>
        <w:tc>
          <w:tcPr>
            <w:tcW w:w="728" w:type="pct"/>
          </w:tcPr>
          <w:p w:rsidR="00DE49E3" w:rsidRPr="004F4951" w:rsidRDefault="00DE49E3" w:rsidP="00D02AF9">
            <w:pPr>
              <w:pStyle w:val="Tablebullet1"/>
              <w:numPr>
                <w:ilvl w:val="0"/>
                <w:numId w:val="0"/>
              </w:numPr>
              <w:ind w:left="173" w:hanging="173"/>
            </w:pPr>
            <w:r w:rsidRPr="004F4951">
              <w:t>None</w:t>
            </w:r>
          </w:p>
        </w:tc>
      </w:tr>
      <w:tr w:rsidR="00DE49E3" w:rsidRPr="004F4951" w:rsidTr="00D02AF9">
        <w:tc>
          <w:tcPr>
            <w:tcW w:w="442" w:type="pct"/>
          </w:tcPr>
          <w:p w:rsidR="00DE49E3" w:rsidRPr="004F4951" w:rsidRDefault="00DE49E3" w:rsidP="00D02AF9">
            <w:pPr>
              <w:pStyle w:val="Tableentry"/>
            </w:pPr>
            <w:r>
              <w:t>3</w:t>
            </w:r>
          </w:p>
        </w:tc>
        <w:tc>
          <w:tcPr>
            <w:tcW w:w="723" w:type="pct"/>
          </w:tcPr>
          <w:p w:rsidR="00DE49E3" w:rsidRPr="004F4951" w:rsidRDefault="001B49E5" w:rsidP="00D02AF9">
            <w:pPr>
              <w:pStyle w:val="Tableentry"/>
            </w:pPr>
            <w:r>
              <w:t xml:space="preserve">Select </w:t>
            </w:r>
            <w:r w:rsidR="00DE49E3">
              <w:t>File Type</w:t>
            </w:r>
          </w:p>
        </w:tc>
        <w:tc>
          <w:tcPr>
            <w:tcW w:w="1686" w:type="pct"/>
          </w:tcPr>
          <w:p w:rsidR="00DE49E3" w:rsidRPr="004F4951" w:rsidRDefault="00DE49E3" w:rsidP="00D02AF9">
            <w:pPr>
              <w:pStyle w:val="Tableentry"/>
            </w:pPr>
            <w:r w:rsidRPr="004F4951">
              <w:t xml:space="preserve">Populates based on the </w:t>
            </w:r>
            <w:r w:rsidR="009137ED">
              <w:t>Dataset</w:t>
            </w:r>
            <w:r w:rsidRPr="004F4951">
              <w:t xml:space="preserve"> selection with all </w:t>
            </w:r>
            <w:r w:rsidR="009137ED">
              <w:t>File Type</w:t>
            </w:r>
            <w:r w:rsidRPr="004F4951">
              <w:t xml:space="preserve">s that exist under the selected </w:t>
            </w:r>
            <w:r w:rsidR="009137ED">
              <w:t>Dataset</w:t>
            </w:r>
            <w:r w:rsidRPr="004F4951">
              <w:t>.</w:t>
            </w:r>
          </w:p>
        </w:tc>
        <w:tc>
          <w:tcPr>
            <w:tcW w:w="640" w:type="pct"/>
          </w:tcPr>
          <w:p w:rsidR="00DE49E3" w:rsidRPr="004F4951" w:rsidRDefault="00DE49E3" w:rsidP="00D02AF9">
            <w:pPr>
              <w:pStyle w:val="Tableentry"/>
            </w:pPr>
            <w:r w:rsidRPr="004F4951">
              <w:t>Yes</w:t>
            </w:r>
          </w:p>
        </w:tc>
        <w:tc>
          <w:tcPr>
            <w:tcW w:w="781" w:type="pct"/>
          </w:tcPr>
          <w:p w:rsidR="00DE49E3" w:rsidRPr="004F4951" w:rsidRDefault="00DE49E3" w:rsidP="00D02AF9">
            <w:pPr>
              <w:pStyle w:val="Tableentry"/>
            </w:pPr>
            <w:r w:rsidRPr="004F4951">
              <w:t>N/A</w:t>
            </w:r>
          </w:p>
        </w:tc>
        <w:tc>
          <w:tcPr>
            <w:tcW w:w="728" w:type="pct"/>
          </w:tcPr>
          <w:p w:rsidR="00DE49E3" w:rsidRPr="004F4951" w:rsidRDefault="00DE49E3" w:rsidP="00D02AF9">
            <w:pPr>
              <w:pStyle w:val="Tablebullet1"/>
              <w:numPr>
                <w:ilvl w:val="0"/>
                <w:numId w:val="0"/>
              </w:numPr>
              <w:ind w:left="173" w:hanging="173"/>
            </w:pPr>
            <w:r w:rsidRPr="004F4951">
              <w:t>None</w:t>
            </w:r>
          </w:p>
        </w:tc>
      </w:tr>
    </w:tbl>
    <w:p w:rsidR="008B0585" w:rsidRPr="004F4951" w:rsidRDefault="008B0585" w:rsidP="008B0585">
      <w:pPr>
        <w:pStyle w:val="Heading3"/>
      </w:pPr>
      <w:r w:rsidRPr="004F4951">
        <w:t>Steps to perform</w:t>
      </w:r>
    </w:p>
    <w:p w:rsidR="008B0585" w:rsidRDefault="008B0585" w:rsidP="00C706F4">
      <w:pPr>
        <w:numPr>
          <w:ilvl w:val="0"/>
          <w:numId w:val="36"/>
        </w:numPr>
        <w:spacing w:before="0" w:after="120" w:line="276" w:lineRule="auto"/>
        <w:jc w:val="both"/>
        <w:rPr>
          <w:sz w:val="19"/>
          <w:szCs w:val="19"/>
        </w:rPr>
      </w:pPr>
      <w:r>
        <w:rPr>
          <w:sz w:val="19"/>
          <w:szCs w:val="19"/>
        </w:rPr>
        <w:t>Select School Year, Dataset, and File Type</w:t>
      </w:r>
    </w:p>
    <w:p w:rsidR="008B0585" w:rsidRDefault="008B0585" w:rsidP="00C706F4">
      <w:pPr>
        <w:numPr>
          <w:ilvl w:val="0"/>
          <w:numId w:val="36"/>
        </w:numPr>
        <w:spacing w:before="0" w:after="120" w:line="276" w:lineRule="auto"/>
        <w:jc w:val="both"/>
        <w:rPr>
          <w:sz w:val="19"/>
          <w:szCs w:val="19"/>
        </w:rPr>
      </w:pPr>
      <w:r>
        <w:rPr>
          <w:sz w:val="19"/>
          <w:szCs w:val="19"/>
        </w:rPr>
        <w:t>Click Finish</w:t>
      </w:r>
    </w:p>
    <w:p w:rsidR="009D018A" w:rsidRDefault="009D018A" w:rsidP="00C706F4">
      <w:pPr>
        <w:numPr>
          <w:ilvl w:val="0"/>
          <w:numId w:val="36"/>
        </w:numPr>
        <w:spacing w:before="0" w:after="120" w:line="276" w:lineRule="auto"/>
        <w:jc w:val="both"/>
        <w:rPr>
          <w:sz w:val="19"/>
          <w:szCs w:val="19"/>
        </w:rPr>
      </w:pPr>
      <w:r>
        <w:rPr>
          <w:sz w:val="19"/>
          <w:szCs w:val="19"/>
        </w:rPr>
        <w:t xml:space="preserve">The File Format report is displayed for the selected </w:t>
      </w:r>
      <w:r w:rsidR="009137ED">
        <w:rPr>
          <w:sz w:val="19"/>
          <w:szCs w:val="19"/>
        </w:rPr>
        <w:t>File Type</w:t>
      </w:r>
      <w:r>
        <w:rPr>
          <w:sz w:val="19"/>
          <w:szCs w:val="19"/>
        </w:rPr>
        <w:t xml:space="preserve"> and school year</w:t>
      </w:r>
    </w:p>
    <w:p w:rsidR="009D018A" w:rsidRDefault="009D018A" w:rsidP="009D018A">
      <w:pPr>
        <w:keepNext/>
        <w:spacing w:before="0" w:after="120" w:line="276" w:lineRule="auto"/>
        <w:jc w:val="both"/>
      </w:pPr>
      <w:r>
        <w:rPr>
          <w:noProof/>
        </w:rPr>
        <w:drawing>
          <wp:inline distT="0" distB="0" distL="0" distR="0">
            <wp:extent cx="5943600" cy="2483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2483485"/>
                    </a:xfrm>
                    <a:prstGeom prst="rect">
                      <a:avLst/>
                    </a:prstGeom>
                  </pic:spPr>
                </pic:pic>
              </a:graphicData>
            </a:graphic>
          </wp:inline>
        </w:drawing>
      </w:r>
    </w:p>
    <w:p w:rsidR="008B0585" w:rsidRPr="009D018A" w:rsidRDefault="009D018A" w:rsidP="009D018A">
      <w:pPr>
        <w:pStyle w:val="Caption"/>
        <w:jc w:val="both"/>
        <w:rPr>
          <w:b w:val="0"/>
          <w:sz w:val="19"/>
          <w:szCs w:val="19"/>
        </w:rPr>
      </w:pPr>
      <w:r w:rsidRPr="009D018A">
        <w:rPr>
          <w:b w:val="0"/>
        </w:rPr>
        <w:t xml:space="preserve">Figure </w:t>
      </w:r>
      <w:r w:rsidR="001B0E23" w:rsidRPr="009D018A">
        <w:rPr>
          <w:b w:val="0"/>
        </w:rPr>
        <w:fldChar w:fldCharType="begin"/>
      </w:r>
      <w:r w:rsidRPr="009D018A">
        <w:rPr>
          <w:b w:val="0"/>
        </w:rPr>
        <w:instrText xml:space="preserve"> SEQ Figure \* ARABIC </w:instrText>
      </w:r>
      <w:r w:rsidR="001B0E23" w:rsidRPr="009D018A">
        <w:rPr>
          <w:b w:val="0"/>
        </w:rPr>
        <w:fldChar w:fldCharType="separate"/>
      </w:r>
      <w:r w:rsidR="00737D38">
        <w:rPr>
          <w:b w:val="0"/>
          <w:noProof/>
        </w:rPr>
        <w:t>32</w:t>
      </w:r>
      <w:r w:rsidR="001B0E23" w:rsidRPr="009D018A">
        <w:rPr>
          <w:b w:val="0"/>
        </w:rPr>
        <w:fldChar w:fldCharType="end"/>
      </w:r>
      <w:r w:rsidRPr="009D018A">
        <w:rPr>
          <w:b w:val="0"/>
        </w:rPr>
        <w:t>: File Format Report</w:t>
      </w:r>
    </w:p>
    <w:p w:rsidR="00DE49E3" w:rsidRDefault="00A84CD2" w:rsidP="00DE49E3">
      <w:pPr>
        <w:pStyle w:val="Heading4"/>
      </w:pPr>
      <w:bookmarkStart w:id="129" w:name="_Toc355730990"/>
      <w:bookmarkStart w:id="130" w:name="_Toc358808718"/>
      <w:r>
        <w:t>8</w:t>
      </w:r>
      <w:r w:rsidR="00DE49E3">
        <w:t>.3 View Business Rules Report</w:t>
      </w:r>
      <w:bookmarkEnd w:id="129"/>
      <w:bookmarkEnd w:id="130"/>
    </w:p>
    <w:p w:rsidR="00DE49E3" w:rsidRDefault="00DE49E3" w:rsidP="00DE49E3">
      <w:pPr>
        <w:pStyle w:val="Bodycopy"/>
      </w:pPr>
      <w:r>
        <w:t xml:space="preserve">A user may download the business rules report from </w:t>
      </w:r>
      <w:proofErr w:type="spellStart"/>
      <w:r>
        <w:t>Cognos</w:t>
      </w:r>
      <w:proofErr w:type="spellEnd"/>
      <w:r>
        <w:t xml:space="preserve">.  This report will provide business rule information for </w:t>
      </w:r>
      <w:r w:rsidR="009137ED">
        <w:t>File Type</w:t>
      </w:r>
      <w:r>
        <w:t xml:space="preserve">s that exist in Data Pipeline and may be downloaded in PDF, Excel, or HTML format.  </w:t>
      </w:r>
    </w:p>
    <w:p w:rsidR="00DE49E3" w:rsidRPr="004F4951" w:rsidRDefault="00DE49E3" w:rsidP="00DE49E3">
      <w:pPr>
        <w:pStyle w:val="Heading3"/>
      </w:pPr>
      <w:r w:rsidRPr="004F4951">
        <w:t>Steps to perform</w:t>
      </w:r>
    </w:p>
    <w:p w:rsidR="00DE49E3" w:rsidRDefault="00DE49E3" w:rsidP="00C706F4">
      <w:pPr>
        <w:numPr>
          <w:ilvl w:val="0"/>
          <w:numId w:val="37"/>
        </w:numPr>
        <w:spacing w:before="0" w:after="120" w:line="276" w:lineRule="auto"/>
        <w:jc w:val="both"/>
        <w:rPr>
          <w:sz w:val="19"/>
          <w:szCs w:val="19"/>
        </w:rPr>
      </w:pPr>
      <w:r>
        <w:rPr>
          <w:sz w:val="19"/>
          <w:szCs w:val="19"/>
        </w:rPr>
        <w:t xml:space="preserve">From Data Pipeline click the </w:t>
      </w:r>
      <w:proofErr w:type="spellStart"/>
      <w:r>
        <w:rPr>
          <w:sz w:val="19"/>
          <w:szCs w:val="19"/>
        </w:rPr>
        <w:t>Cognos</w:t>
      </w:r>
      <w:proofErr w:type="spellEnd"/>
      <w:r>
        <w:rPr>
          <w:sz w:val="19"/>
          <w:szCs w:val="19"/>
        </w:rPr>
        <w:t xml:space="preserve"> Report link at the bottom of the screen</w:t>
      </w:r>
    </w:p>
    <w:p w:rsidR="00DE49E3" w:rsidRDefault="00DE49E3" w:rsidP="00C706F4">
      <w:pPr>
        <w:numPr>
          <w:ilvl w:val="0"/>
          <w:numId w:val="37"/>
        </w:numPr>
        <w:spacing w:before="0" w:after="120" w:line="276" w:lineRule="auto"/>
        <w:jc w:val="both"/>
        <w:rPr>
          <w:sz w:val="19"/>
          <w:szCs w:val="19"/>
        </w:rPr>
      </w:pPr>
      <w:r>
        <w:rPr>
          <w:sz w:val="19"/>
          <w:szCs w:val="19"/>
        </w:rPr>
        <w:t>Navigate to the Baseline Folder</w:t>
      </w:r>
    </w:p>
    <w:p w:rsidR="00DE49E3" w:rsidRDefault="00DE49E3" w:rsidP="00C706F4">
      <w:pPr>
        <w:numPr>
          <w:ilvl w:val="0"/>
          <w:numId w:val="37"/>
        </w:numPr>
        <w:spacing w:before="0" w:after="120" w:line="276" w:lineRule="auto"/>
        <w:jc w:val="both"/>
        <w:rPr>
          <w:sz w:val="19"/>
          <w:szCs w:val="19"/>
        </w:rPr>
      </w:pPr>
      <w:r>
        <w:rPr>
          <w:sz w:val="19"/>
          <w:szCs w:val="19"/>
        </w:rPr>
        <w:t>Navigate to the Business Rules report</w:t>
      </w:r>
    </w:p>
    <w:p w:rsidR="00DE49E3" w:rsidRDefault="00DE49E3" w:rsidP="00DE49E3">
      <w:pPr>
        <w:keepNext/>
        <w:spacing w:before="0" w:after="120" w:line="276" w:lineRule="auto"/>
        <w:jc w:val="both"/>
      </w:pPr>
      <w:r>
        <w:rPr>
          <w:noProof/>
        </w:rPr>
        <w:drawing>
          <wp:inline distT="0" distB="0" distL="0" distR="0">
            <wp:extent cx="5943600" cy="248348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2483485"/>
                    </a:xfrm>
                    <a:prstGeom prst="rect">
                      <a:avLst/>
                    </a:prstGeom>
                  </pic:spPr>
                </pic:pic>
              </a:graphicData>
            </a:graphic>
          </wp:inline>
        </w:drawing>
      </w:r>
    </w:p>
    <w:p w:rsidR="00DE49E3" w:rsidRDefault="00DE49E3" w:rsidP="00DE49E3">
      <w:pPr>
        <w:pStyle w:val="Caption"/>
        <w:jc w:val="both"/>
        <w:rPr>
          <w:b w:val="0"/>
        </w:rPr>
      </w:pPr>
      <w:r w:rsidRPr="008B0585">
        <w:rPr>
          <w:b w:val="0"/>
        </w:rPr>
        <w:t xml:space="preserve">Figure </w:t>
      </w:r>
      <w:r w:rsidR="001B0E23" w:rsidRPr="008B0585">
        <w:rPr>
          <w:b w:val="0"/>
        </w:rPr>
        <w:fldChar w:fldCharType="begin"/>
      </w:r>
      <w:r w:rsidRPr="008B0585">
        <w:rPr>
          <w:b w:val="0"/>
        </w:rPr>
        <w:instrText xml:space="preserve"> SEQ Figure \* ARABIC </w:instrText>
      </w:r>
      <w:r w:rsidR="001B0E23" w:rsidRPr="008B0585">
        <w:rPr>
          <w:b w:val="0"/>
        </w:rPr>
        <w:fldChar w:fldCharType="separate"/>
      </w:r>
      <w:r w:rsidR="00737D38">
        <w:rPr>
          <w:b w:val="0"/>
          <w:noProof/>
        </w:rPr>
        <w:t>33</w:t>
      </w:r>
      <w:r w:rsidR="001B0E23" w:rsidRPr="008B0585">
        <w:rPr>
          <w:b w:val="0"/>
        </w:rPr>
        <w:fldChar w:fldCharType="end"/>
      </w:r>
      <w:r w:rsidRPr="008B0585">
        <w:rPr>
          <w:b w:val="0"/>
        </w:rPr>
        <w:t xml:space="preserve">: </w:t>
      </w:r>
      <w:r>
        <w:rPr>
          <w:b w:val="0"/>
        </w:rPr>
        <w:t>Business Rules</w:t>
      </w:r>
      <w:r w:rsidRPr="008B0585">
        <w:rPr>
          <w:b w:val="0"/>
        </w:rPr>
        <w:t xml:space="preserve"> Report Prompt</w:t>
      </w:r>
    </w:p>
    <w:p w:rsidR="00DE49E3" w:rsidRPr="004F4951" w:rsidRDefault="00DE49E3" w:rsidP="00DE49E3">
      <w:pPr>
        <w:pStyle w:val="Heading3"/>
      </w:pPr>
      <w:r w:rsidRPr="004F4951">
        <w:t>GUI description</w:t>
      </w:r>
    </w:p>
    <w:tbl>
      <w:tblPr>
        <w:tblStyle w:val="DeloitteBasicMidBlue"/>
        <w:tblW w:w="5086" w:type="pct"/>
        <w:tblInd w:w="0" w:type="dxa"/>
        <w:tblLook w:val="04A0"/>
      </w:tblPr>
      <w:tblGrid>
        <w:gridCol w:w="855"/>
        <w:gridCol w:w="1398"/>
        <w:gridCol w:w="3261"/>
        <w:gridCol w:w="1238"/>
        <w:gridCol w:w="1510"/>
        <w:gridCol w:w="1408"/>
      </w:tblGrid>
      <w:tr w:rsidR="00DE49E3" w:rsidRPr="004F4951" w:rsidTr="00D02AF9">
        <w:trPr>
          <w:cnfStyle w:val="100000000000"/>
        </w:trPr>
        <w:tc>
          <w:tcPr>
            <w:tcW w:w="442" w:type="pct"/>
            <w:tcBorders>
              <w:bottom w:val="single" w:sz="4" w:space="0" w:color="00A1DE" w:themeColor="accent3"/>
              <w:right w:val="single" w:sz="4" w:space="0" w:color="FFFFFF" w:themeColor="background1"/>
            </w:tcBorders>
          </w:tcPr>
          <w:p w:rsidR="00DE49E3" w:rsidRPr="004F4951" w:rsidRDefault="00DE49E3" w:rsidP="00D02AF9">
            <w:pPr>
              <w:pStyle w:val="Tablecolumnheader"/>
            </w:pPr>
            <w:r w:rsidRPr="004F4951">
              <w:t>Field #</w:t>
            </w:r>
          </w:p>
        </w:tc>
        <w:tc>
          <w:tcPr>
            <w:tcW w:w="723" w:type="pct"/>
            <w:tcBorders>
              <w:left w:val="single" w:sz="4" w:space="0" w:color="FFFFFF" w:themeColor="background1"/>
              <w:bottom w:val="single" w:sz="4" w:space="0" w:color="00A1DE" w:themeColor="accent3"/>
              <w:right w:val="single" w:sz="4" w:space="0" w:color="FFFFFF" w:themeColor="background1"/>
            </w:tcBorders>
          </w:tcPr>
          <w:p w:rsidR="00DE49E3" w:rsidRPr="004F4951" w:rsidRDefault="00DE49E3" w:rsidP="00D02AF9">
            <w:pPr>
              <w:pStyle w:val="Tablecolumnheader"/>
            </w:pPr>
            <w:r w:rsidRPr="004F4951">
              <w:t>Field name</w:t>
            </w:r>
          </w:p>
        </w:tc>
        <w:tc>
          <w:tcPr>
            <w:tcW w:w="1686" w:type="pct"/>
            <w:tcBorders>
              <w:left w:val="single" w:sz="4" w:space="0" w:color="FFFFFF" w:themeColor="background1"/>
              <w:bottom w:val="single" w:sz="4" w:space="0" w:color="00A1DE" w:themeColor="accent3"/>
              <w:right w:val="single" w:sz="4" w:space="0" w:color="FFFFFF" w:themeColor="background1"/>
            </w:tcBorders>
          </w:tcPr>
          <w:p w:rsidR="00DE49E3" w:rsidRPr="004F4951" w:rsidRDefault="00DE49E3" w:rsidP="00D02AF9">
            <w:pPr>
              <w:pStyle w:val="Tablecolumnheader"/>
            </w:pPr>
            <w:r w:rsidRPr="004F4951">
              <w:t>Field Description/use</w:t>
            </w:r>
          </w:p>
        </w:tc>
        <w:tc>
          <w:tcPr>
            <w:tcW w:w="640" w:type="pct"/>
            <w:tcBorders>
              <w:left w:val="single" w:sz="4" w:space="0" w:color="FFFFFF" w:themeColor="background1"/>
              <w:bottom w:val="single" w:sz="4" w:space="0" w:color="00A1DE" w:themeColor="accent3"/>
              <w:right w:val="single" w:sz="4" w:space="0" w:color="FFFFFF" w:themeColor="background1"/>
            </w:tcBorders>
          </w:tcPr>
          <w:p w:rsidR="00DE49E3" w:rsidRPr="004F4951" w:rsidRDefault="00DE49E3" w:rsidP="00D02AF9">
            <w:pPr>
              <w:pStyle w:val="Tablecolumnheader"/>
            </w:pPr>
            <w:r w:rsidRPr="004F4951">
              <w:t>Mandatory</w:t>
            </w:r>
          </w:p>
        </w:tc>
        <w:tc>
          <w:tcPr>
            <w:tcW w:w="781" w:type="pct"/>
            <w:tcBorders>
              <w:left w:val="single" w:sz="4" w:space="0" w:color="FFFFFF" w:themeColor="background1"/>
              <w:bottom w:val="single" w:sz="4" w:space="0" w:color="00A1DE" w:themeColor="accent3"/>
              <w:right w:val="single" w:sz="4" w:space="0" w:color="FFFFFF" w:themeColor="background1"/>
            </w:tcBorders>
          </w:tcPr>
          <w:p w:rsidR="00DE49E3" w:rsidRPr="004F4951" w:rsidRDefault="00DE49E3" w:rsidP="00D02AF9">
            <w:pPr>
              <w:pStyle w:val="Tablecolumnheader"/>
            </w:pPr>
            <w:r w:rsidRPr="004F4951">
              <w:t>Max length</w:t>
            </w:r>
          </w:p>
        </w:tc>
        <w:tc>
          <w:tcPr>
            <w:tcW w:w="728" w:type="pct"/>
            <w:tcBorders>
              <w:left w:val="single" w:sz="4" w:space="0" w:color="FFFFFF" w:themeColor="background1"/>
              <w:bottom w:val="single" w:sz="4" w:space="0" w:color="00A1DE" w:themeColor="accent3"/>
            </w:tcBorders>
          </w:tcPr>
          <w:p w:rsidR="00DE49E3" w:rsidRPr="004F4951" w:rsidRDefault="00DE49E3" w:rsidP="00D02AF9">
            <w:pPr>
              <w:pStyle w:val="Tablecolumnheader"/>
            </w:pPr>
            <w:r w:rsidRPr="004F4951">
              <w:t>Constraints</w:t>
            </w:r>
          </w:p>
        </w:tc>
      </w:tr>
      <w:tr w:rsidR="00DE49E3" w:rsidRPr="004F4951" w:rsidTr="00D02AF9">
        <w:tc>
          <w:tcPr>
            <w:tcW w:w="442" w:type="pct"/>
            <w:tcBorders>
              <w:top w:val="single" w:sz="4" w:space="0" w:color="00A1DE" w:themeColor="accent3"/>
            </w:tcBorders>
          </w:tcPr>
          <w:p w:rsidR="00DE49E3" w:rsidRPr="004F4951" w:rsidRDefault="00DE49E3" w:rsidP="00D02AF9">
            <w:pPr>
              <w:pStyle w:val="Tableentry"/>
            </w:pPr>
            <w:r>
              <w:t>1</w:t>
            </w:r>
          </w:p>
        </w:tc>
        <w:tc>
          <w:tcPr>
            <w:tcW w:w="723" w:type="pct"/>
            <w:tcBorders>
              <w:top w:val="single" w:sz="4" w:space="0" w:color="00A1DE" w:themeColor="accent3"/>
            </w:tcBorders>
          </w:tcPr>
          <w:p w:rsidR="00DE49E3" w:rsidRPr="004F4951" w:rsidRDefault="00E01000" w:rsidP="00D02AF9">
            <w:pPr>
              <w:pStyle w:val="Tableentry"/>
            </w:pPr>
            <w:r>
              <w:t xml:space="preserve">Select </w:t>
            </w:r>
            <w:r w:rsidR="00DE49E3">
              <w:t>Data Element</w:t>
            </w:r>
          </w:p>
        </w:tc>
        <w:tc>
          <w:tcPr>
            <w:tcW w:w="1686" w:type="pct"/>
            <w:tcBorders>
              <w:top w:val="single" w:sz="4" w:space="0" w:color="00A1DE" w:themeColor="accent3"/>
            </w:tcBorders>
          </w:tcPr>
          <w:p w:rsidR="00DE49E3" w:rsidRPr="004F4951" w:rsidRDefault="00DE49E3" w:rsidP="00D02AF9">
            <w:pPr>
              <w:pStyle w:val="Tableentry"/>
            </w:pPr>
            <w:r>
              <w:t xml:space="preserve">List that includes all data elements in the selected </w:t>
            </w:r>
            <w:r w:rsidR="009137ED">
              <w:t>File Type</w:t>
            </w:r>
            <w:r>
              <w:t>.  User may select a specific data element(s) to view only business rules that apply to that element</w:t>
            </w:r>
          </w:p>
        </w:tc>
        <w:tc>
          <w:tcPr>
            <w:tcW w:w="640" w:type="pct"/>
            <w:tcBorders>
              <w:top w:val="single" w:sz="4" w:space="0" w:color="00A1DE" w:themeColor="accent3"/>
            </w:tcBorders>
          </w:tcPr>
          <w:p w:rsidR="00DE49E3" w:rsidRPr="004F4951" w:rsidRDefault="00DE49E3" w:rsidP="00D02AF9">
            <w:pPr>
              <w:pStyle w:val="Tableentry"/>
            </w:pPr>
            <w:r>
              <w:t>No</w:t>
            </w:r>
          </w:p>
        </w:tc>
        <w:tc>
          <w:tcPr>
            <w:tcW w:w="781" w:type="pct"/>
            <w:tcBorders>
              <w:top w:val="single" w:sz="4" w:space="0" w:color="00A1DE" w:themeColor="accent3"/>
            </w:tcBorders>
          </w:tcPr>
          <w:p w:rsidR="00DE49E3" w:rsidRPr="004F4951" w:rsidRDefault="00DE49E3" w:rsidP="00D02AF9">
            <w:pPr>
              <w:pStyle w:val="Tableentry"/>
            </w:pPr>
            <w:r w:rsidRPr="004F4951">
              <w:t>N/A</w:t>
            </w:r>
          </w:p>
        </w:tc>
        <w:tc>
          <w:tcPr>
            <w:tcW w:w="728" w:type="pct"/>
            <w:tcBorders>
              <w:top w:val="single" w:sz="4" w:space="0" w:color="00A1DE" w:themeColor="accent3"/>
            </w:tcBorders>
          </w:tcPr>
          <w:p w:rsidR="00DE49E3" w:rsidRPr="004F4951" w:rsidRDefault="00DE49E3" w:rsidP="00D02AF9">
            <w:pPr>
              <w:pStyle w:val="Tablebullet1"/>
              <w:numPr>
                <w:ilvl w:val="0"/>
                <w:numId w:val="0"/>
              </w:numPr>
              <w:ind w:left="173" w:hanging="173"/>
            </w:pPr>
            <w:r w:rsidRPr="004F4951">
              <w:t>None</w:t>
            </w:r>
          </w:p>
        </w:tc>
      </w:tr>
      <w:tr w:rsidR="00DE49E3" w:rsidRPr="004F4951" w:rsidTr="00D02AF9">
        <w:tc>
          <w:tcPr>
            <w:tcW w:w="442" w:type="pct"/>
          </w:tcPr>
          <w:p w:rsidR="00DE49E3" w:rsidRDefault="00DE49E3" w:rsidP="00D02AF9">
            <w:pPr>
              <w:pStyle w:val="Tableentry"/>
            </w:pPr>
            <w:r>
              <w:t>2</w:t>
            </w:r>
          </w:p>
        </w:tc>
        <w:tc>
          <w:tcPr>
            <w:tcW w:w="723" w:type="pct"/>
          </w:tcPr>
          <w:p w:rsidR="00DE49E3" w:rsidRDefault="00E01000" w:rsidP="00D02AF9">
            <w:pPr>
              <w:pStyle w:val="Tableentry"/>
            </w:pPr>
            <w:r>
              <w:t xml:space="preserve">Select </w:t>
            </w:r>
            <w:r w:rsidR="00DE49E3">
              <w:t>Code</w:t>
            </w:r>
          </w:p>
        </w:tc>
        <w:tc>
          <w:tcPr>
            <w:tcW w:w="1686" w:type="pct"/>
          </w:tcPr>
          <w:p w:rsidR="00DE49E3" w:rsidRPr="004F4951" w:rsidRDefault="00DE49E3" w:rsidP="00DE49E3">
            <w:pPr>
              <w:pStyle w:val="Tableentry"/>
            </w:pPr>
            <w:r>
              <w:t xml:space="preserve">List that includes all business rule codes associated with the selected </w:t>
            </w:r>
            <w:r w:rsidR="009137ED">
              <w:t>File Type</w:t>
            </w:r>
            <w:r>
              <w:t>.  User may select a specific code(s) to view only business rules that apply to that error code</w:t>
            </w:r>
          </w:p>
        </w:tc>
        <w:tc>
          <w:tcPr>
            <w:tcW w:w="640" w:type="pct"/>
          </w:tcPr>
          <w:p w:rsidR="00DE49E3" w:rsidRPr="004F4951" w:rsidRDefault="00DE49E3" w:rsidP="00D02AF9">
            <w:pPr>
              <w:pStyle w:val="Tableentry"/>
            </w:pPr>
            <w:r>
              <w:t>No</w:t>
            </w:r>
          </w:p>
        </w:tc>
        <w:tc>
          <w:tcPr>
            <w:tcW w:w="781" w:type="pct"/>
          </w:tcPr>
          <w:p w:rsidR="00DE49E3" w:rsidRPr="004F4951" w:rsidRDefault="00DE49E3" w:rsidP="00D02AF9">
            <w:pPr>
              <w:pStyle w:val="Tableentry"/>
            </w:pPr>
            <w:r w:rsidRPr="004F4951">
              <w:t>N/A</w:t>
            </w:r>
          </w:p>
        </w:tc>
        <w:tc>
          <w:tcPr>
            <w:tcW w:w="728" w:type="pct"/>
          </w:tcPr>
          <w:p w:rsidR="00DE49E3" w:rsidRPr="004F4951" w:rsidRDefault="00DE49E3" w:rsidP="00D02AF9">
            <w:pPr>
              <w:pStyle w:val="Tablebullet1"/>
              <w:numPr>
                <w:ilvl w:val="0"/>
                <w:numId w:val="0"/>
              </w:numPr>
              <w:ind w:left="173" w:hanging="173"/>
            </w:pPr>
            <w:r w:rsidRPr="004F4951">
              <w:t>None</w:t>
            </w:r>
          </w:p>
        </w:tc>
      </w:tr>
      <w:tr w:rsidR="00DE49E3" w:rsidRPr="004F4951" w:rsidTr="00D02AF9">
        <w:tc>
          <w:tcPr>
            <w:tcW w:w="442" w:type="pct"/>
          </w:tcPr>
          <w:p w:rsidR="00DE49E3" w:rsidRPr="004F4951" w:rsidRDefault="00DE49E3" w:rsidP="00D02AF9">
            <w:pPr>
              <w:pStyle w:val="Tableentry"/>
            </w:pPr>
            <w:r>
              <w:t>3</w:t>
            </w:r>
          </w:p>
        </w:tc>
        <w:tc>
          <w:tcPr>
            <w:tcW w:w="723" w:type="pct"/>
          </w:tcPr>
          <w:p w:rsidR="00DE49E3" w:rsidRPr="004F4951" w:rsidRDefault="00E01000" w:rsidP="00D02AF9">
            <w:pPr>
              <w:pStyle w:val="Tableentry"/>
            </w:pPr>
            <w:r>
              <w:t xml:space="preserve">Select </w:t>
            </w:r>
            <w:r w:rsidR="00DE49E3">
              <w:t>Error Type</w:t>
            </w:r>
          </w:p>
        </w:tc>
        <w:tc>
          <w:tcPr>
            <w:tcW w:w="1686" w:type="pct"/>
          </w:tcPr>
          <w:p w:rsidR="00DE49E3" w:rsidRPr="004F4951" w:rsidRDefault="00DE49E3" w:rsidP="00D02AF9">
            <w:pPr>
              <w:pStyle w:val="Tableentry"/>
            </w:pPr>
            <w:r>
              <w:t>By default the report will search for errors and warnings.  User may use this field to select one or the other and search for only errors or only warnings</w:t>
            </w:r>
          </w:p>
        </w:tc>
        <w:tc>
          <w:tcPr>
            <w:tcW w:w="640" w:type="pct"/>
          </w:tcPr>
          <w:p w:rsidR="00DE49E3" w:rsidRPr="004F4951" w:rsidRDefault="00DE49E3" w:rsidP="00D02AF9">
            <w:pPr>
              <w:pStyle w:val="Tableentry"/>
            </w:pPr>
            <w:r>
              <w:t>No</w:t>
            </w:r>
          </w:p>
        </w:tc>
        <w:tc>
          <w:tcPr>
            <w:tcW w:w="781" w:type="pct"/>
          </w:tcPr>
          <w:p w:rsidR="00DE49E3" w:rsidRPr="004F4951" w:rsidRDefault="00DE49E3" w:rsidP="00D02AF9">
            <w:pPr>
              <w:pStyle w:val="Tableentry"/>
            </w:pPr>
            <w:r w:rsidRPr="004F4951">
              <w:t>N/A</w:t>
            </w:r>
          </w:p>
        </w:tc>
        <w:tc>
          <w:tcPr>
            <w:tcW w:w="728" w:type="pct"/>
          </w:tcPr>
          <w:p w:rsidR="00DE49E3" w:rsidRPr="004F4951" w:rsidRDefault="00DE49E3" w:rsidP="00D02AF9">
            <w:pPr>
              <w:pStyle w:val="Tablebullet1"/>
              <w:numPr>
                <w:ilvl w:val="0"/>
                <w:numId w:val="0"/>
              </w:numPr>
              <w:ind w:left="173" w:hanging="173"/>
            </w:pPr>
            <w:r w:rsidRPr="004F4951">
              <w:t>None</w:t>
            </w:r>
          </w:p>
        </w:tc>
      </w:tr>
    </w:tbl>
    <w:p w:rsidR="00E01000" w:rsidRDefault="00E01000" w:rsidP="00E01000">
      <w:pPr>
        <w:pStyle w:val="Bodycopy"/>
        <w:spacing w:after="120"/>
      </w:pPr>
    </w:p>
    <w:p w:rsidR="00DE49E3" w:rsidRPr="00E01000" w:rsidRDefault="00DE49E3" w:rsidP="00DE49E3">
      <w:pPr>
        <w:pStyle w:val="Bodycopy"/>
        <w:rPr>
          <w:i/>
        </w:rPr>
      </w:pPr>
      <w:r w:rsidRPr="00E01000">
        <w:rPr>
          <w:i/>
        </w:rPr>
        <w:t xml:space="preserve">Note: The fields do not update with each selection.  Therefore, if the user selects a data </w:t>
      </w:r>
      <w:r w:rsidR="00B45A1E" w:rsidRPr="00E01000">
        <w:rPr>
          <w:i/>
        </w:rPr>
        <w:t>element</w:t>
      </w:r>
      <w:r w:rsidRPr="00E01000">
        <w:rPr>
          <w:i/>
        </w:rPr>
        <w:t xml:space="preserve"> and a code under which that data element does not exist then the report will return no results.  It is advisable to use the data element and code fields separately.  </w:t>
      </w:r>
    </w:p>
    <w:p w:rsidR="00DE49E3" w:rsidRDefault="00DE49E3" w:rsidP="00DE49E3">
      <w:pPr>
        <w:pStyle w:val="Bodycopy"/>
      </w:pPr>
      <w:r>
        <w:t xml:space="preserve">For additional GUI descriptions refer to Section </w:t>
      </w:r>
      <w:r w:rsidR="001B0E23">
        <w:fldChar w:fldCharType="begin"/>
      </w:r>
      <w:r>
        <w:instrText xml:space="preserve"> REF _Ref355601477 \h </w:instrText>
      </w:r>
      <w:r w:rsidR="001B0E23">
        <w:fldChar w:fldCharType="separate"/>
      </w:r>
      <w:r w:rsidR="00737D38">
        <w:t>8.2 View File Format Report</w:t>
      </w:r>
      <w:r w:rsidR="001B0E23">
        <w:fldChar w:fldCharType="end"/>
      </w:r>
      <w:r>
        <w:t>.</w:t>
      </w:r>
    </w:p>
    <w:p w:rsidR="00DE49E3" w:rsidRPr="004F4951" w:rsidRDefault="00DE49E3" w:rsidP="00DE49E3">
      <w:pPr>
        <w:pStyle w:val="Heading3"/>
      </w:pPr>
      <w:r w:rsidRPr="004F4951">
        <w:t>Steps to perform</w:t>
      </w:r>
    </w:p>
    <w:p w:rsidR="00DE49E3" w:rsidRDefault="00DE49E3" w:rsidP="00C706F4">
      <w:pPr>
        <w:numPr>
          <w:ilvl w:val="0"/>
          <w:numId w:val="38"/>
        </w:numPr>
        <w:spacing w:before="0" w:after="120" w:line="276" w:lineRule="auto"/>
        <w:jc w:val="both"/>
        <w:rPr>
          <w:sz w:val="19"/>
          <w:szCs w:val="19"/>
        </w:rPr>
      </w:pPr>
      <w:r>
        <w:rPr>
          <w:sz w:val="19"/>
          <w:szCs w:val="19"/>
        </w:rPr>
        <w:t>Select School Year, Dataset, and File Type</w:t>
      </w:r>
    </w:p>
    <w:p w:rsidR="00DE49E3" w:rsidRDefault="00DE49E3" w:rsidP="00C706F4">
      <w:pPr>
        <w:numPr>
          <w:ilvl w:val="0"/>
          <w:numId w:val="38"/>
        </w:numPr>
        <w:spacing w:before="0" w:after="120" w:line="276" w:lineRule="auto"/>
        <w:jc w:val="both"/>
        <w:rPr>
          <w:sz w:val="19"/>
          <w:szCs w:val="19"/>
        </w:rPr>
      </w:pPr>
      <w:r>
        <w:rPr>
          <w:sz w:val="19"/>
          <w:szCs w:val="19"/>
        </w:rPr>
        <w:t>Select Data Element or Code or Error Type (optional)</w:t>
      </w:r>
    </w:p>
    <w:p w:rsidR="00DE49E3" w:rsidRDefault="00DE49E3" w:rsidP="00C706F4">
      <w:pPr>
        <w:numPr>
          <w:ilvl w:val="0"/>
          <w:numId w:val="38"/>
        </w:numPr>
        <w:spacing w:before="0" w:after="120" w:line="276" w:lineRule="auto"/>
        <w:jc w:val="both"/>
        <w:rPr>
          <w:sz w:val="19"/>
          <w:szCs w:val="19"/>
        </w:rPr>
      </w:pPr>
      <w:r>
        <w:rPr>
          <w:sz w:val="19"/>
          <w:szCs w:val="19"/>
        </w:rPr>
        <w:t>Click Finish</w:t>
      </w:r>
    </w:p>
    <w:p w:rsidR="00DE49E3" w:rsidRDefault="00DE49E3" w:rsidP="00C706F4">
      <w:pPr>
        <w:numPr>
          <w:ilvl w:val="0"/>
          <w:numId w:val="38"/>
        </w:numPr>
        <w:spacing w:before="0" w:after="120" w:line="276" w:lineRule="auto"/>
        <w:jc w:val="both"/>
        <w:rPr>
          <w:sz w:val="19"/>
          <w:szCs w:val="19"/>
        </w:rPr>
      </w:pPr>
      <w:r>
        <w:rPr>
          <w:sz w:val="19"/>
          <w:szCs w:val="19"/>
        </w:rPr>
        <w:t xml:space="preserve">The Business Rule report is displayed for the selected </w:t>
      </w:r>
      <w:r w:rsidR="009137ED">
        <w:rPr>
          <w:sz w:val="19"/>
          <w:szCs w:val="19"/>
        </w:rPr>
        <w:t>File Type</w:t>
      </w:r>
      <w:r>
        <w:rPr>
          <w:sz w:val="19"/>
          <w:szCs w:val="19"/>
        </w:rPr>
        <w:t xml:space="preserve"> and school year</w:t>
      </w:r>
    </w:p>
    <w:p w:rsidR="00DE49E3" w:rsidRDefault="000F2C5F" w:rsidP="00DE49E3">
      <w:pPr>
        <w:keepNext/>
        <w:spacing w:before="0" w:after="120" w:line="276" w:lineRule="auto"/>
        <w:jc w:val="both"/>
      </w:pPr>
      <w:r>
        <w:rPr>
          <w:noProof/>
        </w:rPr>
        <w:drawing>
          <wp:inline distT="0" distB="0" distL="0" distR="0">
            <wp:extent cx="5943600" cy="248348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3600" cy="2483485"/>
                    </a:xfrm>
                    <a:prstGeom prst="rect">
                      <a:avLst/>
                    </a:prstGeom>
                  </pic:spPr>
                </pic:pic>
              </a:graphicData>
            </a:graphic>
          </wp:inline>
        </w:drawing>
      </w:r>
    </w:p>
    <w:p w:rsidR="00DE49E3" w:rsidRDefault="00DE49E3" w:rsidP="00DE49E3">
      <w:pPr>
        <w:pStyle w:val="Caption"/>
        <w:jc w:val="both"/>
        <w:rPr>
          <w:b w:val="0"/>
        </w:rPr>
      </w:pPr>
      <w:r w:rsidRPr="009D018A">
        <w:rPr>
          <w:b w:val="0"/>
        </w:rPr>
        <w:t xml:space="preserve">Figure </w:t>
      </w:r>
      <w:r w:rsidR="001B0E23" w:rsidRPr="009D018A">
        <w:rPr>
          <w:b w:val="0"/>
        </w:rPr>
        <w:fldChar w:fldCharType="begin"/>
      </w:r>
      <w:r w:rsidRPr="009D018A">
        <w:rPr>
          <w:b w:val="0"/>
        </w:rPr>
        <w:instrText xml:space="preserve"> SEQ Figure \* ARABIC </w:instrText>
      </w:r>
      <w:r w:rsidR="001B0E23" w:rsidRPr="009D018A">
        <w:rPr>
          <w:b w:val="0"/>
        </w:rPr>
        <w:fldChar w:fldCharType="separate"/>
      </w:r>
      <w:r w:rsidR="00737D38">
        <w:rPr>
          <w:b w:val="0"/>
          <w:noProof/>
        </w:rPr>
        <w:t>34</w:t>
      </w:r>
      <w:r w:rsidR="001B0E23" w:rsidRPr="009D018A">
        <w:rPr>
          <w:b w:val="0"/>
        </w:rPr>
        <w:fldChar w:fldCharType="end"/>
      </w:r>
      <w:r w:rsidRPr="009D018A">
        <w:rPr>
          <w:b w:val="0"/>
        </w:rPr>
        <w:t xml:space="preserve">: </w:t>
      </w:r>
      <w:r w:rsidR="000F2C5F">
        <w:rPr>
          <w:b w:val="0"/>
        </w:rPr>
        <w:t>Business Rule</w:t>
      </w:r>
      <w:r w:rsidRPr="009D018A">
        <w:rPr>
          <w:b w:val="0"/>
        </w:rPr>
        <w:t xml:space="preserve"> Report</w:t>
      </w:r>
    </w:p>
    <w:p w:rsidR="000F2C5F" w:rsidRDefault="000F2C5F" w:rsidP="000F2C5F"/>
    <w:p w:rsidR="000F2C5F" w:rsidRDefault="00A84CD2" w:rsidP="000F2C5F">
      <w:pPr>
        <w:pStyle w:val="Heading4"/>
      </w:pPr>
      <w:bookmarkStart w:id="131" w:name="_Toc355730991"/>
      <w:bookmarkStart w:id="132" w:name="_Toc358808719"/>
      <w:r>
        <w:t>8</w:t>
      </w:r>
      <w:r w:rsidR="000F2C5F">
        <w:t>.4 View Codes Dictionary Report</w:t>
      </w:r>
      <w:bookmarkEnd w:id="131"/>
      <w:bookmarkEnd w:id="132"/>
    </w:p>
    <w:p w:rsidR="000F2C5F" w:rsidRDefault="000F2C5F" w:rsidP="000F2C5F">
      <w:pPr>
        <w:pStyle w:val="Bodycopy"/>
      </w:pPr>
      <w:r>
        <w:t xml:space="preserve">A user may download the codes dictionary report from </w:t>
      </w:r>
      <w:proofErr w:type="spellStart"/>
      <w:r>
        <w:t>Cognos</w:t>
      </w:r>
      <w:proofErr w:type="spellEnd"/>
      <w:r>
        <w:t xml:space="preserve">.  This report will list codes used by data elements in collections.  </w:t>
      </w:r>
      <w:r w:rsidR="00D53021">
        <w:t>This</w:t>
      </w:r>
      <w:r>
        <w:t xml:space="preserve"> report may be downloaded in PDF, Excel, or HTML format.  </w:t>
      </w:r>
    </w:p>
    <w:p w:rsidR="000F2C5F" w:rsidRPr="004F4951" w:rsidRDefault="000F2C5F" w:rsidP="000F2C5F">
      <w:pPr>
        <w:pStyle w:val="Heading3"/>
      </w:pPr>
      <w:r w:rsidRPr="004F4951">
        <w:t>Steps to perform</w:t>
      </w:r>
    </w:p>
    <w:p w:rsidR="000F2C5F" w:rsidRDefault="000F2C5F" w:rsidP="00C706F4">
      <w:pPr>
        <w:numPr>
          <w:ilvl w:val="0"/>
          <w:numId w:val="40"/>
        </w:numPr>
        <w:spacing w:before="0" w:after="120" w:line="276" w:lineRule="auto"/>
        <w:jc w:val="both"/>
        <w:rPr>
          <w:sz w:val="19"/>
          <w:szCs w:val="19"/>
        </w:rPr>
      </w:pPr>
      <w:r>
        <w:rPr>
          <w:sz w:val="19"/>
          <w:szCs w:val="19"/>
        </w:rPr>
        <w:t xml:space="preserve">From Data Pipeline click the </w:t>
      </w:r>
      <w:proofErr w:type="spellStart"/>
      <w:r>
        <w:rPr>
          <w:sz w:val="19"/>
          <w:szCs w:val="19"/>
        </w:rPr>
        <w:t>Cognos</w:t>
      </w:r>
      <w:proofErr w:type="spellEnd"/>
      <w:r>
        <w:rPr>
          <w:sz w:val="19"/>
          <w:szCs w:val="19"/>
        </w:rPr>
        <w:t xml:space="preserve"> Report link at the bottom of the screen</w:t>
      </w:r>
    </w:p>
    <w:p w:rsidR="000F2C5F" w:rsidRDefault="000F2C5F" w:rsidP="00C706F4">
      <w:pPr>
        <w:numPr>
          <w:ilvl w:val="0"/>
          <w:numId w:val="40"/>
        </w:numPr>
        <w:spacing w:before="0" w:after="120" w:line="276" w:lineRule="auto"/>
        <w:jc w:val="both"/>
        <w:rPr>
          <w:sz w:val="19"/>
          <w:szCs w:val="19"/>
        </w:rPr>
      </w:pPr>
      <w:r>
        <w:rPr>
          <w:sz w:val="19"/>
          <w:szCs w:val="19"/>
        </w:rPr>
        <w:t>Navigate to the Baseline Folder</w:t>
      </w:r>
    </w:p>
    <w:p w:rsidR="000F2C5F" w:rsidRDefault="000F2C5F" w:rsidP="00C706F4">
      <w:pPr>
        <w:numPr>
          <w:ilvl w:val="0"/>
          <w:numId w:val="40"/>
        </w:numPr>
        <w:spacing w:before="0" w:after="120" w:line="276" w:lineRule="auto"/>
        <w:jc w:val="both"/>
        <w:rPr>
          <w:sz w:val="19"/>
          <w:szCs w:val="19"/>
        </w:rPr>
      </w:pPr>
      <w:r>
        <w:rPr>
          <w:sz w:val="19"/>
          <w:szCs w:val="19"/>
        </w:rPr>
        <w:t xml:space="preserve">Navigate to the </w:t>
      </w:r>
      <w:r w:rsidR="00D53021">
        <w:rPr>
          <w:sz w:val="19"/>
          <w:szCs w:val="19"/>
        </w:rPr>
        <w:t>Codes Dictionary</w:t>
      </w:r>
      <w:r>
        <w:rPr>
          <w:sz w:val="19"/>
          <w:szCs w:val="19"/>
        </w:rPr>
        <w:t xml:space="preserve"> report</w:t>
      </w:r>
    </w:p>
    <w:p w:rsidR="000F2C5F" w:rsidRDefault="00D53021" w:rsidP="000F2C5F">
      <w:pPr>
        <w:keepNext/>
        <w:spacing w:before="0" w:after="120" w:line="276" w:lineRule="auto"/>
        <w:jc w:val="both"/>
      </w:pPr>
      <w:r>
        <w:rPr>
          <w:noProof/>
        </w:rPr>
        <w:drawing>
          <wp:inline distT="0" distB="0" distL="0" distR="0">
            <wp:extent cx="5947576" cy="858741"/>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b="64219"/>
                    <a:stretch/>
                  </pic:blipFill>
                  <pic:spPr bwMode="auto">
                    <a:xfrm>
                      <a:off x="0" y="0"/>
                      <a:ext cx="5943600" cy="8581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2C5F" w:rsidRDefault="000F2C5F" w:rsidP="000F2C5F">
      <w:pPr>
        <w:pStyle w:val="Caption"/>
        <w:jc w:val="both"/>
        <w:rPr>
          <w:b w:val="0"/>
        </w:rPr>
      </w:pPr>
      <w:r w:rsidRPr="008B0585">
        <w:rPr>
          <w:b w:val="0"/>
        </w:rPr>
        <w:t xml:space="preserve">Figure </w:t>
      </w:r>
      <w:r w:rsidR="001B0E23" w:rsidRPr="008B0585">
        <w:rPr>
          <w:b w:val="0"/>
        </w:rPr>
        <w:fldChar w:fldCharType="begin"/>
      </w:r>
      <w:r w:rsidRPr="008B0585">
        <w:rPr>
          <w:b w:val="0"/>
        </w:rPr>
        <w:instrText xml:space="preserve"> SEQ Figure \* ARABIC </w:instrText>
      </w:r>
      <w:r w:rsidR="001B0E23" w:rsidRPr="008B0585">
        <w:rPr>
          <w:b w:val="0"/>
        </w:rPr>
        <w:fldChar w:fldCharType="separate"/>
      </w:r>
      <w:r w:rsidR="00737D38">
        <w:rPr>
          <w:b w:val="0"/>
          <w:noProof/>
        </w:rPr>
        <w:t>35</w:t>
      </w:r>
      <w:r w:rsidR="001B0E23" w:rsidRPr="008B0585">
        <w:rPr>
          <w:b w:val="0"/>
        </w:rPr>
        <w:fldChar w:fldCharType="end"/>
      </w:r>
      <w:r w:rsidRPr="008B0585">
        <w:rPr>
          <w:b w:val="0"/>
        </w:rPr>
        <w:t xml:space="preserve">: </w:t>
      </w:r>
      <w:r w:rsidR="00D53021">
        <w:rPr>
          <w:b w:val="0"/>
        </w:rPr>
        <w:t>Codes Dictionary</w:t>
      </w:r>
      <w:r w:rsidRPr="008B0585">
        <w:rPr>
          <w:b w:val="0"/>
        </w:rPr>
        <w:t xml:space="preserve"> Report Prompt</w:t>
      </w:r>
    </w:p>
    <w:p w:rsidR="000F2C5F" w:rsidRPr="004F4951" w:rsidRDefault="000F2C5F" w:rsidP="000F2C5F">
      <w:pPr>
        <w:pStyle w:val="Heading3"/>
      </w:pPr>
      <w:r w:rsidRPr="004F4951">
        <w:t>GUI description</w:t>
      </w:r>
    </w:p>
    <w:tbl>
      <w:tblPr>
        <w:tblStyle w:val="DeloitteBasicMidBlue"/>
        <w:tblW w:w="5086" w:type="pct"/>
        <w:tblInd w:w="0" w:type="dxa"/>
        <w:tblLook w:val="04A0"/>
      </w:tblPr>
      <w:tblGrid>
        <w:gridCol w:w="855"/>
        <w:gridCol w:w="1398"/>
        <w:gridCol w:w="3261"/>
        <w:gridCol w:w="1238"/>
        <w:gridCol w:w="1510"/>
        <w:gridCol w:w="1408"/>
      </w:tblGrid>
      <w:tr w:rsidR="000F2C5F" w:rsidRPr="004F4951" w:rsidTr="00D02AF9">
        <w:trPr>
          <w:cnfStyle w:val="100000000000"/>
        </w:trPr>
        <w:tc>
          <w:tcPr>
            <w:tcW w:w="442" w:type="pct"/>
            <w:tcBorders>
              <w:bottom w:val="single" w:sz="4" w:space="0" w:color="00A1DE" w:themeColor="accent3"/>
              <w:right w:val="single" w:sz="4" w:space="0" w:color="FFFFFF" w:themeColor="background1"/>
            </w:tcBorders>
          </w:tcPr>
          <w:p w:rsidR="000F2C5F" w:rsidRPr="004F4951" w:rsidRDefault="000F2C5F" w:rsidP="00D02AF9">
            <w:pPr>
              <w:pStyle w:val="Tablecolumnheader"/>
            </w:pPr>
            <w:r w:rsidRPr="004F4951">
              <w:t>Field #</w:t>
            </w:r>
          </w:p>
        </w:tc>
        <w:tc>
          <w:tcPr>
            <w:tcW w:w="723" w:type="pct"/>
            <w:tcBorders>
              <w:left w:val="single" w:sz="4" w:space="0" w:color="FFFFFF" w:themeColor="background1"/>
              <w:bottom w:val="single" w:sz="4" w:space="0" w:color="00A1DE" w:themeColor="accent3"/>
              <w:right w:val="single" w:sz="4" w:space="0" w:color="FFFFFF" w:themeColor="background1"/>
            </w:tcBorders>
          </w:tcPr>
          <w:p w:rsidR="000F2C5F" w:rsidRPr="004F4951" w:rsidRDefault="000F2C5F" w:rsidP="00D02AF9">
            <w:pPr>
              <w:pStyle w:val="Tablecolumnheader"/>
            </w:pPr>
            <w:r w:rsidRPr="004F4951">
              <w:t>Field name</w:t>
            </w:r>
          </w:p>
        </w:tc>
        <w:tc>
          <w:tcPr>
            <w:tcW w:w="1686" w:type="pct"/>
            <w:tcBorders>
              <w:left w:val="single" w:sz="4" w:space="0" w:color="FFFFFF" w:themeColor="background1"/>
              <w:bottom w:val="single" w:sz="4" w:space="0" w:color="00A1DE" w:themeColor="accent3"/>
              <w:right w:val="single" w:sz="4" w:space="0" w:color="FFFFFF" w:themeColor="background1"/>
            </w:tcBorders>
          </w:tcPr>
          <w:p w:rsidR="000F2C5F" w:rsidRPr="004F4951" w:rsidRDefault="000F2C5F" w:rsidP="00D02AF9">
            <w:pPr>
              <w:pStyle w:val="Tablecolumnheader"/>
            </w:pPr>
            <w:r w:rsidRPr="004F4951">
              <w:t>Field Description/use</w:t>
            </w:r>
          </w:p>
        </w:tc>
        <w:tc>
          <w:tcPr>
            <w:tcW w:w="640" w:type="pct"/>
            <w:tcBorders>
              <w:left w:val="single" w:sz="4" w:space="0" w:color="FFFFFF" w:themeColor="background1"/>
              <w:bottom w:val="single" w:sz="4" w:space="0" w:color="00A1DE" w:themeColor="accent3"/>
              <w:right w:val="single" w:sz="4" w:space="0" w:color="FFFFFF" w:themeColor="background1"/>
            </w:tcBorders>
          </w:tcPr>
          <w:p w:rsidR="000F2C5F" w:rsidRPr="004F4951" w:rsidRDefault="000F2C5F" w:rsidP="00D02AF9">
            <w:pPr>
              <w:pStyle w:val="Tablecolumnheader"/>
            </w:pPr>
            <w:r w:rsidRPr="004F4951">
              <w:t>Mandatory</w:t>
            </w:r>
          </w:p>
        </w:tc>
        <w:tc>
          <w:tcPr>
            <w:tcW w:w="781" w:type="pct"/>
            <w:tcBorders>
              <w:left w:val="single" w:sz="4" w:space="0" w:color="FFFFFF" w:themeColor="background1"/>
              <w:bottom w:val="single" w:sz="4" w:space="0" w:color="00A1DE" w:themeColor="accent3"/>
              <w:right w:val="single" w:sz="4" w:space="0" w:color="FFFFFF" w:themeColor="background1"/>
            </w:tcBorders>
          </w:tcPr>
          <w:p w:rsidR="000F2C5F" w:rsidRPr="004F4951" w:rsidRDefault="000F2C5F" w:rsidP="00D02AF9">
            <w:pPr>
              <w:pStyle w:val="Tablecolumnheader"/>
            </w:pPr>
            <w:r w:rsidRPr="004F4951">
              <w:t>Max length</w:t>
            </w:r>
          </w:p>
        </w:tc>
        <w:tc>
          <w:tcPr>
            <w:tcW w:w="728" w:type="pct"/>
            <w:tcBorders>
              <w:left w:val="single" w:sz="4" w:space="0" w:color="FFFFFF" w:themeColor="background1"/>
              <w:bottom w:val="single" w:sz="4" w:space="0" w:color="00A1DE" w:themeColor="accent3"/>
            </w:tcBorders>
          </w:tcPr>
          <w:p w:rsidR="000F2C5F" w:rsidRPr="004F4951" w:rsidRDefault="000F2C5F" w:rsidP="00D02AF9">
            <w:pPr>
              <w:pStyle w:val="Tablecolumnheader"/>
            </w:pPr>
            <w:r w:rsidRPr="004F4951">
              <w:t>Constraints</w:t>
            </w:r>
          </w:p>
        </w:tc>
      </w:tr>
      <w:tr w:rsidR="000F2C5F" w:rsidRPr="004F4951" w:rsidTr="00D02AF9">
        <w:tc>
          <w:tcPr>
            <w:tcW w:w="442" w:type="pct"/>
            <w:tcBorders>
              <w:top w:val="single" w:sz="4" w:space="0" w:color="00A1DE" w:themeColor="accent3"/>
            </w:tcBorders>
          </w:tcPr>
          <w:p w:rsidR="000F2C5F" w:rsidRPr="004F4951" w:rsidRDefault="000F2C5F" w:rsidP="00D02AF9">
            <w:pPr>
              <w:pStyle w:val="Tableentry"/>
            </w:pPr>
            <w:r>
              <w:t>1</w:t>
            </w:r>
          </w:p>
        </w:tc>
        <w:tc>
          <w:tcPr>
            <w:tcW w:w="723" w:type="pct"/>
            <w:tcBorders>
              <w:top w:val="single" w:sz="4" w:space="0" w:color="00A1DE" w:themeColor="accent3"/>
            </w:tcBorders>
          </w:tcPr>
          <w:p w:rsidR="000F2C5F" w:rsidRPr="004F4951" w:rsidRDefault="00D53021" w:rsidP="00D02AF9">
            <w:pPr>
              <w:pStyle w:val="Tableentry"/>
            </w:pPr>
            <w:r>
              <w:t>Category</w:t>
            </w:r>
          </w:p>
        </w:tc>
        <w:tc>
          <w:tcPr>
            <w:tcW w:w="1686" w:type="pct"/>
            <w:tcBorders>
              <w:top w:val="single" w:sz="4" w:space="0" w:color="00A1DE" w:themeColor="accent3"/>
            </w:tcBorders>
          </w:tcPr>
          <w:p w:rsidR="000F2C5F" w:rsidRPr="004F4951" w:rsidRDefault="000F2C5F" w:rsidP="00D53021">
            <w:pPr>
              <w:pStyle w:val="Tableentry"/>
            </w:pPr>
            <w:r w:rsidRPr="004F4951">
              <w:t xml:space="preserve">Dropdown that lists </w:t>
            </w:r>
            <w:r w:rsidR="00D53021">
              <w:t>all available categories in the system.  All codes are assigned to a category.  If this is not selected then all categories will be displayed in the report</w:t>
            </w:r>
          </w:p>
        </w:tc>
        <w:tc>
          <w:tcPr>
            <w:tcW w:w="640" w:type="pct"/>
            <w:tcBorders>
              <w:top w:val="single" w:sz="4" w:space="0" w:color="00A1DE" w:themeColor="accent3"/>
            </w:tcBorders>
          </w:tcPr>
          <w:p w:rsidR="000F2C5F" w:rsidRPr="004F4951" w:rsidRDefault="00D53021" w:rsidP="00D02AF9">
            <w:pPr>
              <w:pStyle w:val="Tableentry"/>
            </w:pPr>
            <w:r>
              <w:t>No</w:t>
            </w:r>
          </w:p>
        </w:tc>
        <w:tc>
          <w:tcPr>
            <w:tcW w:w="781" w:type="pct"/>
            <w:tcBorders>
              <w:top w:val="single" w:sz="4" w:space="0" w:color="00A1DE" w:themeColor="accent3"/>
            </w:tcBorders>
          </w:tcPr>
          <w:p w:rsidR="000F2C5F" w:rsidRPr="004F4951" w:rsidRDefault="000F2C5F" w:rsidP="00D02AF9">
            <w:pPr>
              <w:pStyle w:val="Tableentry"/>
            </w:pPr>
            <w:r w:rsidRPr="004F4951">
              <w:t>N/A</w:t>
            </w:r>
          </w:p>
        </w:tc>
        <w:tc>
          <w:tcPr>
            <w:tcW w:w="728" w:type="pct"/>
            <w:tcBorders>
              <w:top w:val="single" w:sz="4" w:space="0" w:color="00A1DE" w:themeColor="accent3"/>
            </w:tcBorders>
          </w:tcPr>
          <w:p w:rsidR="000F2C5F" w:rsidRPr="004F4951" w:rsidRDefault="000F2C5F" w:rsidP="00D02AF9">
            <w:pPr>
              <w:pStyle w:val="Tablebullet1"/>
              <w:numPr>
                <w:ilvl w:val="0"/>
                <w:numId w:val="0"/>
              </w:numPr>
              <w:ind w:left="173" w:hanging="173"/>
            </w:pPr>
            <w:r w:rsidRPr="004F4951">
              <w:t>None</w:t>
            </w:r>
          </w:p>
        </w:tc>
      </w:tr>
    </w:tbl>
    <w:p w:rsidR="00D53021" w:rsidRDefault="00D53021" w:rsidP="00D53021">
      <w:pPr>
        <w:pStyle w:val="Bodycopy"/>
      </w:pPr>
    </w:p>
    <w:p w:rsidR="00D53021" w:rsidRDefault="00D53021" w:rsidP="00D53021">
      <w:pPr>
        <w:pStyle w:val="Bodycopy"/>
      </w:pPr>
      <w:r>
        <w:t xml:space="preserve">For additional GUI descriptions refer to Section </w:t>
      </w:r>
      <w:r w:rsidR="001B0E23">
        <w:fldChar w:fldCharType="begin"/>
      </w:r>
      <w:r>
        <w:instrText xml:space="preserve"> REF _Ref355601477 \h </w:instrText>
      </w:r>
      <w:r w:rsidR="001B0E23">
        <w:fldChar w:fldCharType="separate"/>
      </w:r>
      <w:r w:rsidR="00737D38">
        <w:t>8.2 View File Format Report</w:t>
      </w:r>
      <w:r w:rsidR="001B0E23">
        <w:fldChar w:fldCharType="end"/>
      </w:r>
      <w:r>
        <w:t>.</w:t>
      </w:r>
    </w:p>
    <w:p w:rsidR="000F2C5F" w:rsidRPr="004F4951" w:rsidRDefault="000F2C5F" w:rsidP="000F2C5F">
      <w:pPr>
        <w:pStyle w:val="Heading3"/>
      </w:pPr>
      <w:r w:rsidRPr="004F4951">
        <w:t>Steps to perform</w:t>
      </w:r>
    </w:p>
    <w:p w:rsidR="000F2C5F" w:rsidRDefault="000F2C5F" w:rsidP="00C706F4">
      <w:pPr>
        <w:numPr>
          <w:ilvl w:val="0"/>
          <w:numId w:val="39"/>
        </w:numPr>
        <w:spacing w:before="0" w:after="120" w:line="276" w:lineRule="auto"/>
        <w:jc w:val="both"/>
        <w:rPr>
          <w:sz w:val="19"/>
          <w:szCs w:val="19"/>
        </w:rPr>
      </w:pPr>
      <w:r>
        <w:rPr>
          <w:sz w:val="19"/>
          <w:szCs w:val="19"/>
        </w:rPr>
        <w:t xml:space="preserve">Select </w:t>
      </w:r>
      <w:r w:rsidR="00D53021">
        <w:rPr>
          <w:sz w:val="19"/>
          <w:szCs w:val="19"/>
        </w:rPr>
        <w:t>School Year</w:t>
      </w:r>
    </w:p>
    <w:p w:rsidR="00D53021" w:rsidRDefault="00D53021" w:rsidP="00C706F4">
      <w:pPr>
        <w:numPr>
          <w:ilvl w:val="0"/>
          <w:numId w:val="39"/>
        </w:numPr>
        <w:spacing w:before="0" w:after="120" w:line="276" w:lineRule="auto"/>
        <w:jc w:val="both"/>
        <w:rPr>
          <w:sz w:val="19"/>
          <w:szCs w:val="19"/>
        </w:rPr>
      </w:pPr>
      <w:r>
        <w:rPr>
          <w:sz w:val="19"/>
          <w:szCs w:val="19"/>
        </w:rPr>
        <w:t>Select Category (optional)</w:t>
      </w:r>
    </w:p>
    <w:p w:rsidR="000F2C5F" w:rsidRDefault="000F2C5F" w:rsidP="00C706F4">
      <w:pPr>
        <w:numPr>
          <w:ilvl w:val="0"/>
          <w:numId w:val="39"/>
        </w:numPr>
        <w:spacing w:before="0" w:after="120" w:line="276" w:lineRule="auto"/>
        <w:jc w:val="both"/>
        <w:rPr>
          <w:sz w:val="19"/>
          <w:szCs w:val="19"/>
        </w:rPr>
      </w:pPr>
      <w:r>
        <w:rPr>
          <w:sz w:val="19"/>
          <w:szCs w:val="19"/>
        </w:rPr>
        <w:t>Click Finish</w:t>
      </w:r>
    </w:p>
    <w:p w:rsidR="000F2C5F" w:rsidRDefault="000F2C5F" w:rsidP="00C706F4">
      <w:pPr>
        <w:numPr>
          <w:ilvl w:val="0"/>
          <w:numId w:val="39"/>
        </w:numPr>
        <w:spacing w:before="0" w:after="120" w:line="276" w:lineRule="auto"/>
        <w:jc w:val="both"/>
        <w:rPr>
          <w:sz w:val="19"/>
          <w:szCs w:val="19"/>
        </w:rPr>
      </w:pPr>
      <w:r>
        <w:rPr>
          <w:sz w:val="19"/>
          <w:szCs w:val="19"/>
        </w:rPr>
        <w:t xml:space="preserve">The </w:t>
      </w:r>
      <w:r w:rsidR="00D53021">
        <w:rPr>
          <w:sz w:val="19"/>
          <w:szCs w:val="19"/>
        </w:rPr>
        <w:t>Codes Dictionary</w:t>
      </w:r>
      <w:r>
        <w:rPr>
          <w:sz w:val="19"/>
          <w:szCs w:val="19"/>
        </w:rPr>
        <w:t xml:space="preserve"> report is displayed for the selected </w:t>
      </w:r>
      <w:r w:rsidR="00D53021">
        <w:rPr>
          <w:sz w:val="19"/>
          <w:szCs w:val="19"/>
        </w:rPr>
        <w:t>categories</w:t>
      </w:r>
      <w:r>
        <w:rPr>
          <w:sz w:val="19"/>
          <w:szCs w:val="19"/>
        </w:rPr>
        <w:t xml:space="preserve"> and school year</w:t>
      </w:r>
    </w:p>
    <w:p w:rsidR="000F2C5F" w:rsidRDefault="00D53021" w:rsidP="000F2C5F">
      <w:pPr>
        <w:keepNext/>
        <w:spacing w:before="0" w:after="120" w:line="276" w:lineRule="auto"/>
        <w:jc w:val="both"/>
      </w:pPr>
      <w:r>
        <w:rPr>
          <w:noProof/>
        </w:rPr>
        <w:drawing>
          <wp:inline distT="0" distB="0" distL="0" distR="0">
            <wp:extent cx="5943600" cy="2398395"/>
            <wp:effectExtent l="0" t="0" r="0" b="190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943600" cy="2398395"/>
                    </a:xfrm>
                    <a:prstGeom prst="rect">
                      <a:avLst/>
                    </a:prstGeom>
                  </pic:spPr>
                </pic:pic>
              </a:graphicData>
            </a:graphic>
          </wp:inline>
        </w:drawing>
      </w:r>
    </w:p>
    <w:p w:rsidR="000F2C5F" w:rsidRPr="009D018A" w:rsidRDefault="000F2C5F" w:rsidP="000F2C5F">
      <w:pPr>
        <w:pStyle w:val="Caption"/>
        <w:jc w:val="both"/>
        <w:rPr>
          <w:b w:val="0"/>
          <w:sz w:val="19"/>
          <w:szCs w:val="19"/>
        </w:rPr>
      </w:pPr>
      <w:r w:rsidRPr="009D018A">
        <w:rPr>
          <w:b w:val="0"/>
        </w:rPr>
        <w:t xml:space="preserve">Figure </w:t>
      </w:r>
      <w:r w:rsidR="001B0E23" w:rsidRPr="009D018A">
        <w:rPr>
          <w:b w:val="0"/>
        </w:rPr>
        <w:fldChar w:fldCharType="begin"/>
      </w:r>
      <w:r w:rsidRPr="009D018A">
        <w:rPr>
          <w:b w:val="0"/>
        </w:rPr>
        <w:instrText xml:space="preserve"> SEQ Figure \* ARABIC </w:instrText>
      </w:r>
      <w:r w:rsidR="001B0E23" w:rsidRPr="009D018A">
        <w:rPr>
          <w:b w:val="0"/>
        </w:rPr>
        <w:fldChar w:fldCharType="separate"/>
      </w:r>
      <w:r w:rsidR="00737D38">
        <w:rPr>
          <w:b w:val="0"/>
          <w:noProof/>
        </w:rPr>
        <w:t>36</w:t>
      </w:r>
      <w:r w:rsidR="001B0E23" w:rsidRPr="009D018A">
        <w:rPr>
          <w:b w:val="0"/>
        </w:rPr>
        <w:fldChar w:fldCharType="end"/>
      </w:r>
      <w:r w:rsidRPr="009D018A">
        <w:rPr>
          <w:b w:val="0"/>
        </w:rPr>
        <w:t xml:space="preserve">: </w:t>
      </w:r>
      <w:r w:rsidR="00D53021">
        <w:rPr>
          <w:b w:val="0"/>
        </w:rPr>
        <w:t>Codes Dictionary</w:t>
      </w:r>
      <w:r w:rsidR="00D53021" w:rsidRPr="008B0585">
        <w:rPr>
          <w:b w:val="0"/>
        </w:rPr>
        <w:t xml:space="preserve"> </w:t>
      </w:r>
      <w:r w:rsidRPr="009D018A">
        <w:rPr>
          <w:b w:val="0"/>
        </w:rPr>
        <w:t>Report</w:t>
      </w:r>
    </w:p>
    <w:p w:rsidR="000F2C5F" w:rsidRPr="000F2C5F" w:rsidRDefault="000F2C5F" w:rsidP="000F2C5F"/>
    <w:p w:rsidR="00D53021" w:rsidRDefault="00A84CD2" w:rsidP="00D53021">
      <w:pPr>
        <w:pStyle w:val="Heading4"/>
      </w:pPr>
      <w:bookmarkStart w:id="133" w:name="_Toc355730992"/>
      <w:bookmarkStart w:id="134" w:name="_Toc358808720"/>
      <w:r>
        <w:t>8</w:t>
      </w:r>
      <w:r w:rsidR="00D53021">
        <w:t>.5 View Data Dictionary Report</w:t>
      </w:r>
      <w:bookmarkEnd w:id="133"/>
      <w:bookmarkEnd w:id="134"/>
    </w:p>
    <w:p w:rsidR="00D53021" w:rsidRDefault="00D53021" w:rsidP="00D53021">
      <w:pPr>
        <w:pStyle w:val="Bodycopy"/>
      </w:pPr>
      <w:r>
        <w:t xml:space="preserve">A user may download the data dictionary report from </w:t>
      </w:r>
      <w:proofErr w:type="spellStart"/>
      <w:r>
        <w:t>Cognos</w:t>
      </w:r>
      <w:proofErr w:type="spellEnd"/>
      <w:r>
        <w:t xml:space="preserve">.  This report will list data elements that exist in Data Pipeline and show the data type, length, description, display name, and Ed-Fi mapping.  </w:t>
      </w:r>
      <w:r w:rsidR="00B45A1E">
        <w:t>This report</w:t>
      </w:r>
      <w:r>
        <w:t xml:space="preserve"> may be downloaded in PDF, Excel, or HTML format.  </w:t>
      </w:r>
    </w:p>
    <w:p w:rsidR="00D53021" w:rsidRPr="004F4951" w:rsidRDefault="00D53021" w:rsidP="00D53021">
      <w:pPr>
        <w:pStyle w:val="Heading3"/>
      </w:pPr>
      <w:r w:rsidRPr="004F4951">
        <w:t>Steps to perform</w:t>
      </w:r>
    </w:p>
    <w:p w:rsidR="00D53021" w:rsidRDefault="00D53021" w:rsidP="00C706F4">
      <w:pPr>
        <w:numPr>
          <w:ilvl w:val="0"/>
          <w:numId w:val="41"/>
        </w:numPr>
        <w:spacing w:before="0" w:after="120" w:line="276" w:lineRule="auto"/>
        <w:jc w:val="both"/>
        <w:rPr>
          <w:sz w:val="19"/>
          <w:szCs w:val="19"/>
        </w:rPr>
      </w:pPr>
      <w:r>
        <w:rPr>
          <w:sz w:val="19"/>
          <w:szCs w:val="19"/>
        </w:rPr>
        <w:t xml:space="preserve">From Data Pipeline click the </w:t>
      </w:r>
      <w:proofErr w:type="spellStart"/>
      <w:r>
        <w:rPr>
          <w:sz w:val="19"/>
          <w:szCs w:val="19"/>
        </w:rPr>
        <w:t>Cognos</w:t>
      </w:r>
      <w:proofErr w:type="spellEnd"/>
      <w:r>
        <w:rPr>
          <w:sz w:val="19"/>
          <w:szCs w:val="19"/>
        </w:rPr>
        <w:t xml:space="preserve"> Report link at the bottom of the screen</w:t>
      </w:r>
    </w:p>
    <w:p w:rsidR="00D53021" w:rsidRDefault="00D53021" w:rsidP="00C706F4">
      <w:pPr>
        <w:numPr>
          <w:ilvl w:val="0"/>
          <w:numId w:val="41"/>
        </w:numPr>
        <w:spacing w:before="0" w:after="120" w:line="276" w:lineRule="auto"/>
        <w:jc w:val="both"/>
        <w:rPr>
          <w:sz w:val="19"/>
          <w:szCs w:val="19"/>
        </w:rPr>
      </w:pPr>
      <w:r>
        <w:rPr>
          <w:sz w:val="19"/>
          <w:szCs w:val="19"/>
        </w:rPr>
        <w:t>Navigate to the Baseline Folder</w:t>
      </w:r>
    </w:p>
    <w:p w:rsidR="00D53021" w:rsidRDefault="00D53021" w:rsidP="00C706F4">
      <w:pPr>
        <w:numPr>
          <w:ilvl w:val="0"/>
          <w:numId w:val="41"/>
        </w:numPr>
        <w:spacing w:before="0" w:after="120" w:line="276" w:lineRule="auto"/>
        <w:jc w:val="both"/>
        <w:rPr>
          <w:sz w:val="19"/>
          <w:szCs w:val="19"/>
        </w:rPr>
      </w:pPr>
      <w:r>
        <w:rPr>
          <w:sz w:val="19"/>
          <w:szCs w:val="19"/>
        </w:rPr>
        <w:t>Navigate to the Data Dictionary report</w:t>
      </w:r>
    </w:p>
    <w:p w:rsidR="00D53021" w:rsidRDefault="00D53021" w:rsidP="00D53021">
      <w:pPr>
        <w:keepNext/>
        <w:spacing w:before="0" w:after="120" w:line="276" w:lineRule="auto"/>
        <w:jc w:val="both"/>
      </w:pPr>
      <w:r>
        <w:rPr>
          <w:noProof/>
        </w:rPr>
        <w:drawing>
          <wp:inline distT="0" distB="0" distL="0" distR="0">
            <wp:extent cx="5386793" cy="1852654"/>
            <wp:effectExtent l="0" t="0" r="444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r="28476" b="39040"/>
                    <a:stretch/>
                  </pic:blipFill>
                  <pic:spPr bwMode="auto">
                    <a:xfrm>
                      <a:off x="0" y="0"/>
                      <a:ext cx="5383192" cy="18514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3021" w:rsidRDefault="00D53021" w:rsidP="00D53021">
      <w:pPr>
        <w:pStyle w:val="Caption"/>
        <w:jc w:val="both"/>
        <w:rPr>
          <w:b w:val="0"/>
        </w:rPr>
      </w:pPr>
      <w:r w:rsidRPr="008B0585">
        <w:rPr>
          <w:b w:val="0"/>
        </w:rPr>
        <w:t xml:space="preserve">Figure </w:t>
      </w:r>
      <w:r w:rsidR="001B0E23" w:rsidRPr="008B0585">
        <w:rPr>
          <w:b w:val="0"/>
        </w:rPr>
        <w:fldChar w:fldCharType="begin"/>
      </w:r>
      <w:r w:rsidRPr="008B0585">
        <w:rPr>
          <w:b w:val="0"/>
        </w:rPr>
        <w:instrText xml:space="preserve"> SEQ Figure \* ARABIC </w:instrText>
      </w:r>
      <w:r w:rsidR="001B0E23" w:rsidRPr="008B0585">
        <w:rPr>
          <w:b w:val="0"/>
        </w:rPr>
        <w:fldChar w:fldCharType="separate"/>
      </w:r>
      <w:r w:rsidR="00737D38">
        <w:rPr>
          <w:b w:val="0"/>
          <w:noProof/>
        </w:rPr>
        <w:t>37</w:t>
      </w:r>
      <w:r w:rsidR="001B0E23" w:rsidRPr="008B0585">
        <w:rPr>
          <w:b w:val="0"/>
        </w:rPr>
        <w:fldChar w:fldCharType="end"/>
      </w:r>
      <w:r w:rsidRPr="008B0585">
        <w:rPr>
          <w:b w:val="0"/>
        </w:rPr>
        <w:t xml:space="preserve">: </w:t>
      </w:r>
      <w:r>
        <w:rPr>
          <w:b w:val="0"/>
        </w:rPr>
        <w:t>Data Dictionary</w:t>
      </w:r>
      <w:r w:rsidRPr="008B0585">
        <w:rPr>
          <w:b w:val="0"/>
        </w:rPr>
        <w:t xml:space="preserve"> Report Prompt</w:t>
      </w:r>
    </w:p>
    <w:p w:rsidR="00D53021" w:rsidRPr="004F4951" w:rsidRDefault="00D53021" w:rsidP="00D53021">
      <w:pPr>
        <w:pStyle w:val="Heading3"/>
      </w:pPr>
      <w:r w:rsidRPr="004F4951">
        <w:t>GUI description</w:t>
      </w:r>
    </w:p>
    <w:tbl>
      <w:tblPr>
        <w:tblStyle w:val="DeloitteBasicMidBlue"/>
        <w:tblW w:w="5086" w:type="pct"/>
        <w:tblInd w:w="0" w:type="dxa"/>
        <w:tblLook w:val="04A0"/>
      </w:tblPr>
      <w:tblGrid>
        <w:gridCol w:w="855"/>
        <w:gridCol w:w="1398"/>
        <w:gridCol w:w="3261"/>
        <w:gridCol w:w="1238"/>
        <w:gridCol w:w="1510"/>
        <w:gridCol w:w="1408"/>
      </w:tblGrid>
      <w:tr w:rsidR="00D53021" w:rsidRPr="004F4951" w:rsidTr="00D02AF9">
        <w:trPr>
          <w:cnfStyle w:val="100000000000"/>
        </w:trPr>
        <w:tc>
          <w:tcPr>
            <w:tcW w:w="442" w:type="pct"/>
            <w:tcBorders>
              <w:bottom w:val="single" w:sz="4" w:space="0" w:color="00A1DE" w:themeColor="accent3"/>
              <w:right w:val="single" w:sz="4" w:space="0" w:color="FFFFFF" w:themeColor="background1"/>
            </w:tcBorders>
          </w:tcPr>
          <w:p w:rsidR="00D53021" w:rsidRPr="004F4951" w:rsidRDefault="00D53021" w:rsidP="00D02AF9">
            <w:pPr>
              <w:pStyle w:val="Tablecolumnheader"/>
            </w:pPr>
            <w:r w:rsidRPr="004F4951">
              <w:t>Field #</w:t>
            </w:r>
          </w:p>
        </w:tc>
        <w:tc>
          <w:tcPr>
            <w:tcW w:w="723" w:type="pct"/>
            <w:tcBorders>
              <w:left w:val="single" w:sz="4" w:space="0" w:color="FFFFFF" w:themeColor="background1"/>
              <w:bottom w:val="single" w:sz="4" w:space="0" w:color="00A1DE" w:themeColor="accent3"/>
              <w:right w:val="single" w:sz="4" w:space="0" w:color="FFFFFF" w:themeColor="background1"/>
            </w:tcBorders>
          </w:tcPr>
          <w:p w:rsidR="00D53021" w:rsidRPr="004F4951" w:rsidRDefault="00D53021" w:rsidP="00D02AF9">
            <w:pPr>
              <w:pStyle w:val="Tablecolumnheader"/>
            </w:pPr>
            <w:r w:rsidRPr="004F4951">
              <w:t>Field name</w:t>
            </w:r>
          </w:p>
        </w:tc>
        <w:tc>
          <w:tcPr>
            <w:tcW w:w="1686" w:type="pct"/>
            <w:tcBorders>
              <w:left w:val="single" w:sz="4" w:space="0" w:color="FFFFFF" w:themeColor="background1"/>
              <w:bottom w:val="single" w:sz="4" w:space="0" w:color="00A1DE" w:themeColor="accent3"/>
              <w:right w:val="single" w:sz="4" w:space="0" w:color="FFFFFF" w:themeColor="background1"/>
            </w:tcBorders>
          </w:tcPr>
          <w:p w:rsidR="00D53021" w:rsidRPr="004F4951" w:rsidRDefault="00D53021" w:rsidP="00D02AF9">
            <w:pPr>
              <w:pStyle w:val="Tablecolumnheader"/>
            </w:pPr>
            <w:r w:rsidRPr="004F4951">
              <w:t>Field Description/use</w:t>
            </w:r>
          </w:p>
        </w:tc>
        <w:tc>
          <w:tcPr>
            <w:tcW w:w="640" w:type="pct"/>
            <w:tcBorders>
              <w:left w:val="single" w:sz="4" w:space="0" w:color="FFFFFF" w:themeColor="background1"/>
              <w:bottom w:val="single" w:sz="4" w:space="0" w:color="00A1DE" w:themeColor="accent3"/>
              <w:right w:val="single" w:sz="4" w:space="0" w:color="FFFFFF" w:themeColor="background1"/>
            </w:tcBorders>
          </w:tcPr>
          <w:p w:rsidR="00D53021" w:rsidRPr="004F4951" w:rsidRDefault="00D53021" w:rsidP="00D02AF9">
            <w:pPr>
              <w:pStyle w:val="Tablecolumnheader"/>
            </w:pPr>
            <w:r w:rsidRPr="004F4951">
              <w:t>Mandatory</w:t>
            </w:r>
          </w:p>
        </w:tc>
        <w:tc>
          <w:tcPr>
            <w:tcW w:w="781" w:type="pct"/>
            <w:tcBorders>
              <w:left w:val="single" w:sz="4" w:space="0" w:color="FFFFFF" w:themeColor="background1"/>
              <w:bottom w:val="single" w:sz="4" w:space="0" w:color="00A1DE" w:themeColor="accent3"/>
              <w:right w:val="single" w:sz="4" w:space="0" w:color="FFFFFF" w:themeColor="background1"/>
            </w:tcBorders>
          </w:tcPr>
          <w:p w:rsidR="00D53021" w:rsidRPr="004F4951" w:rsidRDefault="00D53021" w:rsidP="00D02AF9">
            <w:pPr>
              <w:pStyle w:val="Tablecolumnheader"/>
            </w:pPr>
            <w:r w:rsidRPr="004F4951">
              <w:t>Max length</w:t>
            </w:r>
          </w:p>
        </w:tc>
        <w:tc>
          <w:tcPr>
            <w:tcW w:w="728" w:type="pct"/>
            <w:tcBorders>
              <w:left w:val="single" w:sz="4" w:space="0" w:color="FFFFFF" w:themeColor="background1"/>
              <w:bottom w:val="single" w:sz="4" w:space="0" w:color="00A1DE" w:themeColor="accent3"/>
            </w:tcBorders>
          </w:tcPr>
          <w:p w:rsidR="00D53021" w:rsidRPr="004F4951" w:rsidRDefault="00D53021" w:rsidP="00D02AF9">
            <w:pPr>
              <w:pStyle w:val="Tablecolumnheader"/>
            </w:pPr>
            <w:r w:rsidRPr="004F4951">
              <w:t>Constraints</w:t>
            </w:r>
          </w:p>
        </w:tc>
      </w:tr>
      <w:tr w:rsidR="00D53021" w:rsidRPr="004F4951" w:rsidTr="00A161BF">
        <w:tc>
          <w:tcPr>
            <w:tcW w:w="442" w:type="pct"/>
            <w:tcBorders>
              <w:top w:val="single" w:sz="4" w:space="0" w:color="00A1DE" w:themeColor="accent3"/>
              <w:bottom w:val="single" w:sz="4" w:space="0" w:color="00A1DE" w:themeColor="accent3"/>
            </w:tcBorders>
          </w:tcPr>
          <w:p w:rsidR="00D53021" w:rsidRPr="004F4951" w:rsidRDefault="00D53021" w:rsidP="00D02AF9">
            <w:pPr>
              <w:pStyle w:val="Tableentry"/>
            </w:pPr>
            <w:r>
              <w:t>1</w:t>
            </w:r>
          </w:p>
        </w:tc>
        <w:tc>
          <w:tcPr>
            <w:tcW w:w="723" w:type="pct"/>
            <w:tcBorders>
              <w:top w:val="single" w:sz="4" w:space="0" w:color="00A1DE" w:themeColor="accent3"/>
              <w:bottom w:val="single" w:sz="4" w:space="0" w:color="00A1DE" w:themeColor="accent3"/>
            </w:tcBorders>
          </w:tcPr>
          <w:p w:rsidR="00D53021" w:rsidRPr="004F4951" w:rsidRDefault="00A161BF" w:rsidP="00D02AF9">
            <w:pPr>
              <w:pStyle w:val="Tableentry"/>
            </w:pPr>
            <w:r>
              <w:t>Keywords</w:t>
            </w:r>
          </w:p>
        </w:tc>
        <w:tc>
          <w:tcPr>
            <w:tcW w:w="1686" w:type="pct"/>
            <w:tcBorders>
              <w:top w:val="single" w:sz="4" w:space="0" w:color="00A1DE" w:themeColor="accent3"/>
              <w:bottom w:val="single" w:sz="4" w:space="0" w:color="00A1DE" w:themeColor="accent3"/>
            </w:tcBorders>
          </w:tcPr>
          <w:p w:rsidR="00D53021" w:rsidRPr="004F4951" w:rsidRDefault="00A161BF" w:rsidP="00D02AF9">
            <w:pPr>
              <w:pStyle w:val="Tableentry"/>
            </w:pPr>
            <w:r>
              <w:t>Field to allow user to search data element names to find a specific data element.  The search will be performed against the database field name, which is also listed in the file format report</w:t>
            </w:r>
          </w:p>
        </w:tc>
        <w:tc>
          <w:tcPr>
            <w:tcW w:w="640" w:type="pct"/>
            <w:tcBorders>
              <w:top w:val="single" w:sz="4" w:space="0" w:color="00A1DE" w:themeColor="accent3"/>
              <w:bottom w:val="single" w:sz="4" w:space="0" w:color="00A1DE" w:themeColor="accent3"/>
            </w:tcBorders>
          </w:tcPr>
          <w:p w:rsidR="00D53021" w:rsidRPr="004F4951" w:rsidRDefault="00D53021" w:rsidP="00D02AF9">
            <w:pPr>
              <w:pStyle w:val="Tableentry"/>
            </w:pPr>
            <w:r>
              <w:t>No</w:t>
            </w:r>
          </w:p>
        </w:tc>
        <w:tc>
          <w:tcPr>
            <w:tcW w:w="781" w:type="pct"/>
            <w:tcBorders>
              <w:top w:val="single" w:sz="4" w:space="0" w:color="00A1DE" w:themeColor="accent3"/>
              <w:bottom w:val="single" w:sz="4" w:space="0" w:color="00A1DE" w:themeColor="accent3"/>
            </w:tcBorders>
          </w:tcPr>
          <w:p w:rsidR="00D53021" w:rsidRPr="004F4951" w:rsidRDefault="00D53021" w:rsidP="00D02AF9">
            <w:pPr>
              <w:pStyle w:val="Tableentry"/>
            </w:pPr>
            <w:r w:rsidRPr="004F4951">
              <w:t>N/A</w:t>
            </w:r>
          </w:p>
        </w:tc>
        <w:tc>
          <w:tcPr>
            <w:tcW w:w="728" w:type="pct"/>
            <w:tcBorders>
              <w:top w:val="single" w:sz="4" w:space="0" w:color="00A1DE" w:themeColor="accent3"/>
              <w:bottom w:val="single" w:sz="4" w:space="0" w:color="00A1DE" w:themeColor="accent3"/>
            </w:tcBorders>
          </w:tcPr>
          <w:p w:rsidR="00D53021" w:rsidRPr="004F4951" w:rsidRDefault="00D53021" w:rsidP="00D02AF9">
            <w:pPr>
              <w:pStyle w:val="Tablebullet1"/>
              <w:numPr>
                <w:ilvl w:val="0"/>
                <w:numId w:val="0"/>
              </w:numPr>
              <w:ind w:left="173" w:hanging="173"/>
            </w:pPr>
            <w:r w:rsidRPr="004F4951">
              <w:t>None</w:t>
            </w:r>
          </w:p>
        </w:tc>
      </w:tr>
      <w:tr w:rsidR="00A161BF" w:rsidRPr="004F4951" w:rsidTr="00A161BF">
        <w:tc>
          <w:tcPr>
            <w:tcW w:w="442" w:type="pct"/>
            <w:tcBorders>
              <w:top w:val="single" w:sz="4" w:space="0" w:color="00A1DE" w:themeColor="accent3"/>
              <w:bottom w:val="single" w:sz="4" w:space="0" w:color="00A1DE" w:themeColor="accent3"/>
            </w:tcBorders>
          </w:tcPr>
          <w:p w:rsidR="00A161BF" w:rsidRDefault="00A161BF" w:rsidP="00D02AF9">
            <w:pPr>
              <w:pStyle w:val="Tableentry"/>
            </w:pPr>
            <w:r>
              <w:t>2</w:t>
            </w:r>
          </w:p>
        </w:tc>
        <w:tc>
          <w:tcPr>
            <w:tcW w:w="723" w:type="pct"/>
            <w:tcBorders>
              <w:top w:val="single" w:sz="4" w:space="0" w:color="00A1DE" w:themeColor="accent3"/>
              <w:bottom w:val="single" w:sz="4" w:space="0" w:color="00A1DE" w:themeColor="accent3"/>
            </w:tcBorders>
          </w:tcPr>
          <w:p w:rsidR="00A161BF" w:rsidRDefault="00A161BF" w:rsidP="00D02AF9">
            <w:pPr>
              <w:pStyle w:val="Tableentry"/>
            </w:pPr>
            <w:r>
              <w:t>Data Element Results</w:t>
            </w:r>
          </w:p>
        </w:tc>
        <w:tc>
          <w:tcPr>
            <w:tcW w:w="1686" w:type="pct"/>
            <w:tcBorders>
              <w:top w:val="single" w:sz="4" w:space="0" w:color="00A1DE" w:themeColor="accent3"/>
              <w:bottom w:val="single" w:sz="4" w:space="0" w:color="00A1DE" w:themeColor="accent3"/>
            </w:tcBorders>
          </w:tcPr>
          <w:p w:rsidR="00A161BF" w:rsidRDefault="00A161BF" w:rsidP="00D02AF9">
            <w:pPr>
              <w:pStyle w:val="Tableentry"/>
            </w:pPr>
            <w:r>
              <w:t>List of data elements that match the search criteria</w:t>
            </w:r>
          </w:p>
        </w:tc>
        <w:tc>
          <w:tcPr>
            <w:tcW w:w="640" w:type="pct"/>
            <w:tcBorders>
              <w:top w:val="single" w:sz="4" w:space="0" w:color="00A1DE" w:themeColor="accent3"/>
              <w:bottom w:val="single" w:sz="4" w:space="0" w:color="00A1DE" w:themeColor="accent3"/>
            </w:tcBorders>
          </w:tcPr>
          <w:p w:rsidR="00A161BF" w:rsidRDefault="00A161BF" w:rsidP="00D02AF9">
            <w:pPr>
              <w:pStyle w:val="Tableentry"/>
            </w:pPr>
            <w:r>
              <w:t>No</w:t>
            </w:r>
          </w:p>
        </w:tc>
        <w:tc>
          <w:tcPr>
            <w:tcW w:w="781" w:type="pct"/>
            <w:tcBorders>
              <w:top w:val="single" w:sz="4" w:space="0" w:color="00A1DE" w:themeColor="accent3"/>
              <w:bottom w:val="single" w:sz="4" w:space="0" w:color="00A1DE" w:themeColor="accent3"/>
            </w:tcBorders>
          </w:tcPr>
          <w:p w:rsidR="00A161BF" w:rsidRPr="004F4951" w:rsidRDefault="00A161BF" w:rsidP="00D02AF9">
            <w:pPr>
              <w:pStyle w:val="Tableentry"/>
            </w:pPr>
            <w:r>
              <w:t>N/A</w:t>
            </w:r>
          </w:p>
        </w:tc>
        <w:tc>
          <w:tcPr>
            <w:tcW w:w="728" w:type="pct"/>
            <w:tcBorders>
              <w:top w:val="single" w:sz="4" w:space="0" w:color="00A1DE" w:themeColor="accent3"/>
              <w:bottom w:val="single" w:sz="4" w:space="0" w:color="00A1DE" w:themeColor="accent3"/>
            </w:tcBorders>
          </w:tcPr>
          <w:p w:rsidR="00A161BF" w:rsidRPr="004F4951" w:rsidRDefault="00A161BF" w:rsidP="00D02AF9">
            <w:pPr>
              <w:pStyle w:val="Tablebullet1"/>
              <w:numPr>
                <w:ilvl w:val="0"/>
                <w:numId w:val="0"/>
              </w:numPr>
              <w:ind w:left="173" w:hanging="173"/>
            </w:pPr>
            <w:r>
              <w:t>None</w:t>
            </w:r>
          </w:p>
        </w:tc>
      </w:tr>
      <w:tr w:rsidR="00A161BF" w:rsidRPr="004F4951" w:rsidTr="00D02AF9">
        <w:tc>
          <w:tcPr>
            <w:tcW w:w="442" w:type="pct"/>
            <w:tcBorders>
              <w:top w:val="single" w:sz="4" w:space="0" w:color="00A1DE" w:themeColor="accent3"/>
            </w:tcBorders>
          </w:tcPr>
          <w:p w:rsidR="00A161BF" w:rsidRDefault="00A161BF" w:rsidP="00D02AF9">
            <w:pPr>
              <w:pStyle w:val="Tableentry"/>
            </w:pPr>
            <w:r>
              <w:t>3</w:t>
            </w:r>
          </w:p>
        </w:tc>
        <w:tc>
          <w:tcPr>
            <w:tcW w:w="723" w:type="pct"/>
            <w:tcBorders>
              <w:top w:val="single" w:sz="4" w:space="0" w:color="00A1DE" w:themeColor="accent3"/>
            </w:tcBorders>
          </w:tcPr>
          <w:p w:rsidR="00A161BF" w:rsidRDefault="00A161BF" w:rsidP="00D02AF9">
            <w:pPr>
              <w:pStyle w:val="Tableentry"/>
            </w:pPr>
            <w:r>
              <w:t>Choice</w:t>
            </w:r>
          </w:p>
        </w:tc>
        <w:tc>
          <w:tcPr>
            <w:tcW w:w="1686" w:type="pct"/>
            <w:tcBorders>
              <w:top w:val="single" w:sz="4" w:space="0" w:color="00A1DE" w:themeColor="accent3"/>
            </w:tcBorders>
          </w:tcPr>
          <w:p w:rsidR="00A161BF" w:rsidRDefault="00A161BF" w:rsidP="00D02AF9">
            <w:pPr>
              <w:pStyle w:val="Tableentry"/>
            </w:pPr>
            <w:r>
              <w:t>User may select data elements from the search results and move them to the choice selection by clicking Insert or Remove.  Any data elements present in this box will be included when the user clicks Finish</w:t>
            </w:r>
          </w:p>
        </w:tc>
        <w:tc>
          <w:tcPr>
            <w:tcW w:w="640" w:type="pct"/>
            <w:tcBorders>
              <w:top w:val="single" w:sz="4" w:space="0" w:color="00A1DE" w:themeColor="accent3"/>
            </w:tcBorders>
          </w:tcPr>
          <w:p w:rsidR="00A161BF" w:rsidRDefault="00A161BF" w:rsidP="00D02AF9">
            <w:pPr>
              <w:pStyle w:val="Tableentry"/>
            </w:pPr>
            <w:r>
              <w:t>No</w:t>
            </w:r>
          </w:p>
        </w:tc>
        <w:tc>
          <w:tcPr>
            <w:tcW w:w="781" w:type="pct"/>
            <w:tcBorders>
              <w:top w:val="single" w:sz="4" w:space="0" w:color="00A1DE" w:themeColor="accent3"/>
            </w:tcBorders>
          </w:tcPr>
          <w:p w:rsidR="00A161BF" w:rsidRDefault="00A161BF" w:rsidP="00D02AF9">
            <w:pPr>
              <w:pStyle w:val="Tableentry"/>
            </w:pPr>
            <w:r>
              <w:t>N/A</w:t>
            </w:r>
          </w:p>
        </w:tc>
        <w:tc>
          <w:tcPr>
            <w:tcW w:w="728" w:type="pct"/>
            <w:tcBorders>
              <w:top w:val="single" w:sz="4" w:space="0" w:color="00A1DE" w:themeColor="accent3"/>
            </w:tcBorders>
          </w:tcPr>
          <w:p w:rsidR="00A161BF" w:rsidRDefault="00A161BF" w:rsidP="00D02AF9">
            <w:pPr>
              <w:pStyle w:val="Tablebullet1"/>
              <w:numPr>
                <w:ilvl w:val="0"/>
                <w:numId w:val="0"/>
              </w:numPr>
              <w:ind w:left="173" w:hanging="173"/>
            </w:pPr>
            <w:r>
              <w:t>None</w:t>
            </w:r>
          </w:p>
        </w:tc>
      </w:tr>
    </w:tbl>
    <w:p w:rsidR="00D53021" w:rsidRDefault="00D53021" w:rsidP="00D53021">
      <w:pPr>
        <w:pStyle w:val="Bodycopy"/>
      </w:pPr>
    </w:p>
    <w:p w:rsidR="00D53021" w:rsidRPr="004F4951" w:rsidRDefault="00D53021" w:rsidP="00D53021">
      <w:pPr>
        <w:pStyle w:val="Heading3"/>
      </w:pPr>
      <w:r w:rsidRPr="004F4951">
        <w:t>Steps to perform</w:t>
      </w:r>
    </w:p>
    <w:p w:rsidR="00D53021" w:rsidRDefault="00A161BF" w:rsidP="00C706F4">
      <w:pPr>
        <w:numPr>
          <w:ilvl w:val="0"/>
          <w:numId w:val="42"/>
        </w:numPr>
        <w:spacing w:before="0" w:after="120" w:line="276" w:lineRule="auto"/>
        <w:jc w:val="both"/>
        <w:rPr>
          <w:sz w:val="19"/>
          <w:szCs w:val="19"/>
        </w:rPr>
      </w:pPr>
      <w:r>
        <w:rPr>
          <w:sz w:val="19"/>
          <w:szCs w:val="19"/>
        </w:rPr>
        <w:t>Search for a data element (optional)</w:t>
      </w:r>
    </w:p>
    <w:p w:rsidR="00D53021" w:rsidRDefault="00A161BF" w:rsidP="00C706F4">
      <w:pPr>
        <w:numPr>
          <w:ilvl w:val="0"/>
          <w:numId w:val="42"/>
        </w:numPr>
        <w:spacing w:before="0" w:after="120" w:line="276" w:lineRule="auto"/>
        <w:jc w:val="both"/>
        <w:rPr>
          <w:sz w:val="19"/>
          <w:szCs w:val="19"/>
        </w:rPr>
      </w:pPr>
      <w:r>
        <w:rPr>
          <w:sz w:val="19"/>
          <w:szCs w:val="19"/>
        </w:rPr>
        <w:t>Select data element(s) and click insert to move to the choice field (optional)</w:t>
      </w:r>
    </w:p>
    <w:p w:rsidR="00D53021" w:rsidRDefault="00D53021" w:rsidP="00C706F4">
      <w:pPr>
        <w:numPr>
          <w:ilvl w:val="0"/>
          <w:numId w:val="42"/>
        </w:numPr>
        <w:spacing w:before="0" w:after="120" w:line="276" w:lineRule="auto"/>
        <w:jc w:val="both"/>
        <w:rPr>
          <w:sz w:val="19"/>
          <w:szCs w:val="19"/>
        </w:rPr>
      </w:pPr>
      <w:r>
        <w:rPr>
          <w:sz w:val="19"/>
          <w:szCs w:val="19"/>
        </w:rPr>
        <w:t>Click Finish</w:t>
      </w:r>
    </w:p>
    <w:p w:rsidR="00D53021" w:rsidRDefault="00D53021" w:rsidP="00C706F4">
      <w:pPr>
        <w:numPr>
          <w:ilvl w:val="0"/>
          <w:numId w:val="42"/>
        </w:numPr>
        <w:spacing w:before="0" w:after="120" w:line="276" w:lineRule="auto"/>
        <w:jc w:val="both"/>
        <w:rPr>
          <w:sz w:val="19"/>
          <w:szCs w:val="19"/>
        </w:rPr>
      </w:pPr>
      <w:r>
        <w:rPr>
          <w:sz w:val="19"/>
          <w:szCs w:val="19"/>
        </w:rPr>
        <w:t xml:space="preserve">The </w:t>
      </w:r>
      <w:r w:rsidR="00A161BF">
        <w:rPr>
          <w:sz w:val="19"/>
          <w:szCs w:val="19"/>
        </w:rPr>
        <w:t>Data</w:t>
      </w:r>
      <w:r>
        <w:rPr>
          <w:sz w:val="19"/>
          <w:szCs w:val="19"/>
        </w:rPr>
        <w:t xml:space="preserve"> Dictionary report is displayed for the selected categories and school year</w:t>
      </w:r>
    </w:p>
    <w:p w:rsidR="00A161BF" w:rsidRDefault="00A161BF" w:rsidP="00A161BF">
      <w:pPr>
        <w:spacing w:before="0" w:after="120" w:line="276" w:lineRule="auto"/>
        <w:jc w:val="both"/>
        <w:rPr>
          <w:sz w:val="19"/>
          <w:szCs w:val="19"/>
        </w:rPr>
      </w:pPr>
      <w:r>
        <w:rPr>
          <w:sz w:val="19"/>
          <w:szCs w:val="19"/>
        </w:rPr>
        <w:t>Note: If the user does not search for a specific data element then the report will list all data elements that exist in Data Pipeline.</w:t>
      </w:r>
    </w:p>
    <w:p w:rsidR="00D53021" w:rsidRDefault="00A161BF" w:rsidP="00D53021">
      <w:pPr>
        <w:keepNext/>
        <w:spacing w:before="0" w:after="120" w:line="276" w:lineRule="auto"/>
        <w:jc w:val="both"/>
      </w:pPr>
      <w:r>
        <w:rPr>
          <w:noProof/>
        </w:rPr>
        <w:drawing>
          <wp:inline distT="0" distB="0" distL="0" distR="0">
            <wp:extent cx="5947576" cy="1622066"/>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b="32414"/>
                    <a:stretch/>
                  </pic:blipFill>
                  <pic:spPr bwMode="auto">
                    <a:xfrm>
                      <a:off x="0" y="0"/>
                      <a:ext cx="5943600" cy="16209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3021" w:rsidRPr="009D018A" w:rsidRDefault="00D53021" w:rsidP="00D53021">
      <w:pPr>
        <w:pStyle w:val="Caption"/>
        <w:jc w:val="both"/>
        <w:rPr>
          <w:b w:val="0"/>
          <w:sz w:val="19"/>
          <w:szCs w:val="19"/>
        </w:rPr>
      </w:pPr>
      <w:r w:rsidRPr="009D018A">
        <w:rPr>
          <w:b w:val="0"/>
        </w:rPr>
        <w:t xml:space="preserve">Figure </w:t>
      </w:r>
      <w:r w:rsidR="001B0E23" w:rsidRPr="009D018A">
        <w:rPr>
          <w:b w:val="0"/>
        </w:rPr>
        <w:fldChar w:fldCharType="begin"/>
      </w:r>
      <w:r w:rsidRPr="009D018A">
        <w:rPr>
          <w:b w:val="0"/>
        </w:rPr>
        <w:instrText xml:space="preserve"> SEQ Figure \* ARABIC </w:instrText>
      </w:r>
      <w:r w:rsidR="001B0E23" w:rsidRPr="009D018A">
        <w:rPr>
          <w:b w:val="0"/>
        </w:rPr>
        <w:fldChar w:fldCharType="separate"/>
      </w:r>
      <w:r w:rsidR="00737D38">
        <w:rPr>
          <w:b w:val="0"/>
          <w:noProof/>
        </w:rPr>
        <w:t>38</w:t>
      </w:r>
      <w:r w:rsidR="001B0E23" w:rsidRPr="009D018A">
        <w:rPr>
          <w:b w:val="0"/>
        </w:rPr>
        <w:fldChar w:fldCharType="end"/>
      </w:r>
      <w:r w:rsidRPr="009D018A">
        <w:rPr>
          <w:b w:val="0"/>
        </w:rPr>
        <w:t xml:space="preserve">: </w:t>
      </w:r>
      <w:r w:rsidR="00A161BF">
        <w:rPr>
          <w:b w:val="0"/>
        </w:rPr>
        <w:t>Data</w:t>
      </w:r>
      <w:r>
        <w:rPr>
          <w:b w:val="0"/>
        </w:rPr>
        <w:t xml:space="preserve"> Dictionary</w:t>
      </w:r>
      <w:r w:rsidRPr="008B0585">
        <w:rPr>
          <w:b w:val="0"/>
        </w:rPr>
        <w:t xml:space="preserve"> </w:t>
      </w:r>
      <w:r w:rsidRPr="009D018A">
        <w:rPr>
          <w:b w:val="0"/>
        </w:rPr>
        <w:t>Report</w:t>
      </w:r>
    </w:p>
    <w:p w:rsidR="00DE49E3" w:rsidRPr="008B0585" w:rsidRDefault="00DE49E3" w:rsidP="00DE49E3"/>
    <w:p w:rsidR="00D313E8" w:rsidRDefault="00F2506D" w:rsidP="00D313E8">
      <w:pPr>
        <w:pStyle w:val="Heading3"/>
        <w:rPr>
          <w:ins w:id="135" w:author="Sprague, Ben" w:date="2013-06-12T11:51:00Z"/>
        </w:rPr>
      </w:pPr>
      <w:del w:id="136" w:author="Sprague, Ben" w:date="2013-06-12T13:55:00Z">
        <w:r>
          <w:br w:type="page"/>
        </w:r>
      </w:del>
      <w:ins w:id="137" w:author="Sprague, Ben" w:date="2013-06-12T11:51:00Z">
        <w:r w:rsidR="00D313E8">
          <w:t xml:space="preserve">Troubleshoot </w:t>
        </w:r>
        <w:proofErr w:type="spellStart"/>
        <w:r w:rsidR="00D313E8">
          <w:t>Cognos</w:t>
        </w:r>
        <w:proofErr w:type="spellEnd"/>
        <w:r w:rsidR="00D313E8">
          <w:t xml:space="preserve"> Reports</w:t>
        </w:r>
      </w:ins>
    </w:p>
    <w:p w:rsidR="00BA7CE1" w:rsidRDefault="00D313E8" w:rsidP="00D313E8">
      <w:pPr>
        <w:pStyle w:val="Bodycopy"/>
        <w:rPr>
          <w:ins w:id="138" w:author="Sprague, Ben" w:date="2013-06-12T13:17:00Z"/>
        </w:rPr>
      </w:pPr>
      <w:ins w:id="139" w:author="Sprague, Ben" w:date="2013-06-12T11:52:00Z">
        <w:r>
          <w:t xml:space="preserve">Some users may have to modify browser requirements in order to download </w:t>
        </w:r>
      </w:ins>
      <w:proofErr w:type="spellStart"/>
      <w:ins w:id="140" w:author="Sprague, Ben" w:date="2013-06-12T11:53:00Z">
        <w:r>
          <w:t>Cognos</w:t>
        </w:r>
        <w:proofErr w:type="spellEnd"/>
        <w:r>
          <w:t xml:space="preserve"> reports to Excel or PDF.  </w:t>
        </w:r>
      </w:ins>
      <w:ins w:id="141" w:author="Sprague, Ben" w:date="2013-06-12T13:15:00Z">
        <w:r w:rsidR="00BA7CE1">
          <w:t>Instructions for changing browser settings in Internet Explorer are provided below:</w:t>
        </w:r>
      </w:ins>
    </w:p>
    <w:p w:rsidR="00BA7CE1" w:rsidRDefault="00395C1A" w:rsidP="00BA7CE1">
      <w:pPr>
        <w:pStyle w:val="Heading4"/>
      </w:pPr>
      <w:bookmarkStart w:id="142" w:name="_Toc358808721"/>
      <w:ins w:id="143" w:author="Sprague, Ben" w:date="2013-06-12T13:55:00Z">
        <w:r>
          <w:t xml:space="preserve">8.6 </w:t>
        </w:r>
      </w:ins>
      <w:ins w:id="144" w:author="Sprague, Ben" w:date="2013-06-12T13:17:00Z">
        <w:r w:rsidR="00BA7CE1">
          <w:t>Modify browser settings</w:t>
        </w:r>
      </w:ins>
      <w:bookmarkEnd w:id="142"/>
    </w:p>
    <w:p w:rsidR="00BD70A3" w:rsidRDefault="00BD70A3" w:rsidP="00BD70A3">
      <w:pPr>
        <w:pStyle w:val="Bodycopy"/>
        <w:rPr>
          <w:ins w:id="145" w:author="Sprague, Ben" w:date="2013-06-12T15:42:00Z"/>
        </w:rPr>
      </w:pPr>
      <w:ins w:id="146" w:author="Sprague, Ben" w:date="2013-06-12T15:42:00Z">
        <w:r>
          <w:t xml:space="preserve">Internet Explorer 10 and above is not compatible with the </w:t>
        </w:r>
        <w:proofErr w:type="spellStart"/>
        <w:r>
          <w:t>Cognos</w:t>
        </w:r>
        <w:proofErr w:type="spellEnd"/>
        <w:r>
          <w:t xml:space="preserve"> application.  A link to </w:t>
        </w:r>
        <w:proofErr w:type="spellStart"/>
        <w:r>
          <w:t>Cognos</w:t>
        </w:r>
        <w:proofErr w:type="spellEnd"/>
        <w:r>
          <w:t xml:space="preserve"> with a list of compatible browsers can be found here: </w:t>
        </w:r>
        <w:r w:rsidR="001B0E23">
          <w:fldChar w:fldCharType="begin"/>
        </w:r>
        <w:r>
          <w:instrText xml:space="preserve"> HYPERLINK "http://www-01.ibm.com/support/docview.wss?uid=swg27021368" </w:instrText>
        </w:r>
        <w:r w:rsidR="001B0E23">
          <w:fldChar w:fldCharType="separate"/>
        </w:r>
        <w:r>
          <w:rPr>
            <w:rStyle w:val="Hyperlink"/>
          </w:rPr>
          <w:t>http://www-01.ibm.com/support/docview.wss?uid=swg27021368</w:t>
        </w:r>
        <w:r w:rsidR="001B0E23">
          <w:fldChar w:fldCharType="end"/>
        </w:r>
        <w:r>
          <w:t>.</w:t>
        </w:r>
      </w:ins>
    </w:p>
    <w:p w:rsidR="00BD70A3" w:rsidRDefault="00BD70A3" w:rsidP="00BD70A3">
      <w:pPr>
        <w:pStyle w:val="Bodycopy"/>
        <w:rPr>
          <w:ins w:id="147" w:author="Sprague, Ben" w:date="2013-06-12T15:42:00Z"/>
        </w:rPr>
      </w:pPr>
      <w:ins w:id="148" w:author="Sprague, Ben" w:date="2013-06-12T15:42:00Z">
        <w:r>
          <w:t>District users should use the compatibility view option in Internet Explorer 10 or use one of the approved versions of Mozilla F</w:t>
        </w:r>
        <w:bookmarkStart w:id="149" w:name="_GoBack"/>
        <w:bookmarkEnd w:id="149"/>
        <w:r>
          <w:t xml:space="preserve">irefox.  </w:t>
        </w:r>
      </w:ins>
    </w:p>
    <w:p w:rsidR="00BD70A3" w:rsidRPr="00BD70A3" w:rsidRDefault="00BD70A3" w:rsidP="00BD70A3">
      <w:pPr>
        <w:pStyle w:val="Bodycopy"/>
        <w:rPr>
          <w:ins w:id="150" w:author="Sprague, Ben" w:date="2013-06-12T15:42:00Z"/>
        </w:rPr>
      </w:pPr>
      <w:ins w:id="151" w:author="Sprague, Ben" w:date="2013-06-12T15:42:00Z">
        <w:r>
          <w:t xml:space="preserve">If the user can access </w:t>
        </w:r>
        <w:proofErr w:type="spellStart"/>
        <w:r>
          <w:t>Cognos</w:t>
        </w:r>
        <w:proofErr w:type="spellEnd"/>
        <w:r>
          <w:t xml:space="preserve"> reports and view them but cannot download the reports, this can be resolved by applying the following browser settings.</w:t>
        </w:r>
      </w:ins>
    </w:p>
    <w:p w:rsidR="00BA7CE1" w:rsidRDefault="00BA7CE1" w:rsidP="00BA7CE1">
      <w:pPr>
        <w:rPr>
          <w:ins w:id="152" w:author="Sprague, Ben" w:date="2013-06-12T13:15:00Z"/>
        </w:rPr>
      </w:pPr>
      <w:ins w:id="153" w:author="Sprague, Ben" w:date="2013-06-12T13:15:00Z">
        <w:r>
          <w:t>Step 1: Go to Tools -&gt; Internet Options</w:t>
        </w:r>
        <w:r>
          <w:br/>
        </w:r>
        <w:r w:rsidR="00A8022C">
          <w:rPr>
            <w:noProof/>
          </w:rPr>
          <w:drawing>
            <wp:inline distT="0" distB="0" distL="0" distR="0">
              <wp:extent cx="4962525" cy="2306904"/>
              <wp:effectExtent l="19050" t="19050" r="9525"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44555" b="27510"/>
                      <a:stretch/>
                    </pic:blipFill>
                    <pic:spPr bwMode="auto">
                      <a:xfrm>
                        <a:off x="0" y="0"/>
                        <a:ext cx="4962153" cy="2306731"/>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ins>
    </w:p>
    <w:p w:rsidR="00BA7CE1" w:rsidRDefault="00BA7CE1" w:rsidP="00BA7CE1">
      <w:pPr>
        <w:rPr>
          <w:ins w:id="154" w:author="Sprague, Ben" w:date="2013-06-12T13:15:00Z"/>
        </w:rPr>
      </w:pPr>
      <w:ins w:id="155" w:author="Sprague, Ben" w:date="2013-06-12T13:15:00Z">
        <w:r>
          <w:t>Step 2: Select the Security tab</w:t>
        </w:r>
      </w:ins>
    </w:p>
    <w:p w:rsidR="00BA7CE1" w:rsidRDefault="00BA7CE1" w:rsidP="00BA7CE1">
      <w:pPr>
        <w:rPr>
          <w:ins w:id="156" w:author="Sprague, Ben" w:date="2013-06-12T13:15:00Z"/>
        </w:rPr>
      </w:pPr>
      <w:ins w:id="157" w:author="Sprague, Ben" w:date="2013-06-12T13:15:00Z">
        <w:r>
          <w:t>Step 3: Select Trusted sites</w:t>
        </w:r>
      </w:ins>
    </w:p>
    <w:p w:rsidR="00BA7CE1" w:rsidRDefault="00BA7CE1" w:rsidP="00BA7CE1">
      <w:pPr>
        <w:rPr>
          <w:ins w:id="158" w:author="Sprague, Ben" w:date="2013-06-12T13:15:00Z"/>
        </w:rPr>
      </w:pPr>
      <w:ins w:id="159" w:author="Sprague, Ben" w:date="2013-06-12T13:15:00Z">
        <w:r>
          <w:t>Step 4: Click Sites</w:t>
        </w:r>
      </w:ins>
    </w:p>
    <w:p w:rsidR="00BA7CE1" w:rsidRDefault="00A8022C" w:rsidP="00BA7CE1">
      <w:pPr>
        <w:rPr>
          <w:ins w:id="160" w:author="Sprague, Ben" w:date="2013-06-12T13:15:00Z"/>
        </w:rPr>
      </w:pPr>
      <w:ins w:id="161" w:author="Sprague, Ben" w:date="2013-06-12T13:15:00Z">
        <w:r>
          <w:rPr>
            <w:noProof/>
          </w:rPr>
          <w:drawing>
            <wp:inline distT="0" distB="0" distL="0" distR="0">
              <wp:extent cx="2962275" cy="393644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44955" t="15736" r="40160" b="28633"/>
                      <a:stretch/>
                    </pic:blipFill>
                    <pic:spPr bwMode="auto">
                      <a:xfrm>
                        <a:off x="0" y="0"/>
                        <a:ext cx="2964014" cy="39387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ins>
    </w:p>
    <w:p w:rsidR="00BA7CE1" w:rsidRDefault="00BA7CE1" w:rsidP="00BA7CE1">
      <w:pPr>
        <w:rPr>
          <w:ins w:id="162" w:author="Sprague, Ben" w:date="2013-06-12T13:15:00Z"/>
        </w:rPr>
      </w:pPr>
      <w:ins w:id="163" w:author="Sprague, Ben" w:date="2013-06-12T13:15:00Z">
        <w:r>
          <w:t xml:space="preserve">Step 5: Ensure that the website </w:t>
        </w:r>
        <w:r w:rsidR="001B0E23" w:rsidRPr="001B0E23">
          <w:fldChar w:fldCharType="begin"/>
        </w:r>
        <w:r>
          <w:instrText xml:space="preserve"> HYPERLINK "https://alder.cde.state.co.us" </w:instrText>
        </w:r>
        <w:r w:rsidR="001B0E23" w:rsidRPr="001B0E23">
          <w:fldChar w:fldCharType="separate"/>
        </w:r>
        <w:r w:rsidRPr="007D00DB">
          <w:rPr>
            <w:rStyle w:val="Hyperlink"/>
          </w:rPr>
          <w:t>alder.cde.state.co.us</w:t>
        </w:r>
        <w:r w:rsidR="001B0E23">
          <w:rPr>
            <w:rStyle w:val="Hyperlink"/>
          </w:rPr>
          <w:fldChar w:fldCharType="end"/>
        </w:r>
        <w:r>
          <w:t xml:space="preserve"> is listed as a trusted website.  If it is not, please add it.  Note: For best results add the website without “https://”</w:t>
        </w:r>
      </w:ins>
    </w:p>
    <w:p w:rsidR="00BA7CE1" w:rsidRDefault="00BA7CE1" w:rsidP="00BA7CE1">
      <w:pPr>
        <w:rPr>
          <w:ins w:id="164" w:author="Sprague, Ben" w:date="2013-06-12T13:15:00Z"/>
        </w:rPr>
      </w:pPr>
      <w:ins w:id="165" w:author="Sprague, Ben" w:date="2013-06-12T13:15:00Z">
        <w:r>
          <w:t>Step 6: Unselect the checkbox to require server verification. This un-selection is required only for piloting in the QA region. In Production, you may</w:t>
        </w:r>
      </w:ins>
    </w:p>
    <w:p w:rsidR="00BA7CE1" w:rsidRDefault="00BA7CE1" w:rsidP="00BA7CE1">
      <w:pPr>
        <w:rPr>
          <w:ins w:id="166" w:author="Sprague, Ben" w:date="2013-06-12T13:15:00Z"/>
        </w:rPr>
      </w:pPr>
      <w:ins w:id="167" w:author="Sprague, Ben" w:date="2013-06-12T13:15:00Z">
        <w:r>
          <w:t>Step 7: Click Close</w:t>
        </w:r>
      </w:ins>
    </w:p>
    <w:p w:rsidR="00BA7CE1" w:rsidRDefault="00A8022C" w:rsidP="00BA7CE1">
      <w:pPr>
        <w:rPr>
          <w:ins w:id="168" w:author="Sprague, Ben" w:date="2013-06-12T13:15:00Z"/>
        </w:rPr>
      </w:pPr>
      <w:ins w:id="169" w:author="Sprague, Ben" w:date="2013-06-12T13:15:00Z">
        <w:r>
          <w:rPr>
            <w:noProof/>
          </w:rPr>
          <w:drawing>
            <wp:inline distT="0" distB="0" distL="0" distR="0">
              <wp:extent cx="2291938" cy="207603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45055" t="19106" r="41159" b="45773"/>
                      <a:stretch/>
                    </pic:blipFill>
                    <pic:spPr bwMode="auto">
                      <a:xfrm>
                        <a:off x="0" y="0"/>
                        <a:ext cx="2291938" cy="2076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ins>
    </w:p>
    <w:p w:rsidR="00BA7CE1" w:rsidRDefault="00BA7CE1" w:rsidP="00BA7CE1">
      <w:pPr>
        <w:rPr>
          <w:ins w:id="170" w:author="Sprague, Ben" w:date="2013-06-12T13:15:00Z"/>
        </w:rPr>
      </w:pPr>
      <w:ins w:id="171" w:author="Sprague, Ben" w:date="2013-06-12T13:15:00Z">
        <w:r>
          <w:t>Step 8: Click Custom Level (make sure “Trusted sites” is still selected)</w:t>
        </w:r>
      </w:ins>
    </w:p>
    <w:p w:rsidR="00BA7CE1" w:rsidRDefault="00BA7CE1" w:rsidP="00BA7CE1">
      <w:pPr>
        <w:rPr>
          <w:ins w:id="172" w:author="Sprague, Ben" w:date="2013-06-12T13:15:00Z"/>
        </w:rPr>
      </w:pPr>
      <w:ins w:id="173" w:author="Sprague, Ben" w:date="2013-06-12T13:15:00Z">
        <w:r>
          <w:t>Step 9: Scroll down to Downloads section and ensure all options are set to “Enable”.</w:t>
        </w:r>
      </w:ins>
    </w:p>
    <w:p w:rsidR="00BA7CE1" w:rsidRDefault="00BA7CE1" w:rsidP="00BA7CE1">
      <w:pPr>
        <w:rPr>
          <w:ins w:id="174" w:author="Sprague, Ben" w:date="2013-06-12T13:15:00Z"/>
        </w:rPr>
      </w:pPr>
      <w:ins w:id="175" w:author="Sprague, Ben" w:date="2013-06-12T13:15:00Z">
        <w:r>
          <w:t>Step 10: Click OK, Click Apply</w:t>
        </w:r>
      </w:ins>
    </w:p>
    <w:p w:rsidR="00BA7CE1" w:rsidRDefault="00A8022C" w:rsidP="00BA7CE1">
      <w:pPr>
        <w:rPr>
          <w:ins w:id="176" w:author="Sprague, Ben" w:date="2013-06-12T13:15:00Z"/>
        </w:rPr>
      </w:pPr>
      <w:ins w:id="177" w:author="Sprague, Ben" w:date="2013-06-12T13:15:00Z">
        <w:r>
          <w:rPr>
            <w:noProof/>
          </w:rPr>
          <w:drawing>
            <wp:inline distT="0" distB="0" distL="0" distR="0">
              <wp:extent cx="3497283" cy="2222354"/>
              <wp:effectExtent l="0" t="0" r="8255" b="698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l="44955" t="17139" r="25175" b="29477"/>
                      <a:stretch/>
                    </pic:blipFill>
                    <pic:spPr bwMode="auto">
                      <a:xfrm>
                        <a:off x="0" y="0"/>
                        <a:ext cx="3497283" cy="22223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ins>
    </w:p>
    <w:p w:rsidR="00BA7CE1" w:rsidRDefault="00BA7CE1" w:rsidP="00D313E8">
      <w:pPr>
        <w:pStyle w:val="Bodycopy"/>
        <w:rPr>
          <w:ins w:id="178" w:author="Sprague, Ben" w:date="2013-06-12T13:16:00Z"/>
        </w:rPr>
      </w:pPr>
    </w:p>
    <w:p w:rsidR="00BA7CE1" w:rsidRDefault="00395C1A" w:rsidP="00BA7CE1">
      <w:pPr>
        <w:pStyle w:val="Heading4"/>
        <w:rPr>
          <w:ins w:id="179" w:author="Sprague, Ben" w:date="2013-06-12T13:17:00Z"/>
        </w:rPr>
      </w:pPr>
      <w:bookmarkStart w:id="180" w:name="_Toc358808722"/>
      <w:ins w:id="181" w:author="Sprague, Ben" w:date="2013-06-12T13:55:00Z">
        <w:r>
          <w:t xml:space="preserve">8.7 </w:t>
        </w:r>
      </w:ins>
      <w:ins w:id="182" w:author="Sprague, Ben" w:date="2013-06-12T13:17:00Z">
        <w:r w:rsidR="00BA7CE1">
          <w:t>Modify CSV settings</w:t>
        </w:r>
        <w:bookmarkEnd w:id="180"/>
      </w:ins>
    </w:p>
    <w:p w:rsidR="00BA7CE1" w:rsidRDefault="00BA7CE1" w:rsidP="00BA7CE1">
      <w:pPr>
        <w:pStyle w:val="Bodycopy"/>
        <w:rPr>
          <w:ins w:id="183" w:author="Sprague, Ben" w:date="2013-06-12T13:19:00Z"/>
        </w:rPr>
      </w:pPr>
      <w:ins w:id="184" w:author="Sprague, Ben" w:date="2013-06-12T13:17:00Z">
        <w:r>
          <w:t xml:space="preserve">There is an option to download </w:t>
        </w:r>
        <w:proofErr w:type="spellStart"/>
        <w:r>
          <w:t>Cognos</w:t>
        </w:r>
        <w:proofErr w:type="spellEnd"/>
        <w:r>
          <w:t xml:space="preserve"> reports to a CSV file.</w:t>
        </w:r>
      </w:ins>
      <w:ins w:id="185" w:author="Sprague, Ben" w:date="2013-06-12T13:18:00Z">
        <w:r>
          <w:t xml:space="preserve">  Upon download, most computers will default download this file to Excel.  In order to change </w:t>
        </w:r>
      </w:ins>
      <w:ins w:id="186" w:author="Sprague, Ben" w:date="2013-06-12T13:19:00Z">
        <w:r>
          <w:t xml:space="preserve">the </w:t>
        </w:r>
        <w:proofErr w:type="spellStart"/>
        <w:r>
          <w:t>defult</w:t>
        </w:r>
        <w:proofErr w:type="spellEnd"/>
        <w:r>
          <w:t xml:space="preserve"> settings perform the following steps.</w:t>
        </w:r>
      </w:ins>
    </w:p>
    <w:p w:rsidR="00BA7CE1" w:rsidRDefault="00BA7CE1" w:rsidP="00BA7CE1">
      <w:pPr>
        <w:pStyle w:val="Bodycopy"/>
        <w:rPr>
          <w:ins w:id="187" w:author="Sprague, Ben" w:date="2013-06-12T13:19:00Z"/>
        </w:rPr>
      </w:pPr>
      <w:ins w:id="188" w:author="Sprague, Ben" w:date="2013-06-12T13:19:00Z">
        <w:r>
          <w:rPr>
            <w:b/>
          </w:rPr>
          <w:t>Windows 7</w:t>
        </w:r>
      </w:ins>
    </w:p>
    <w:p w:rsidR="00BA7CE1" w:rsidRPr="007E6A69" w:rsidRDefault="00BA7CE1" w:rsidP="00BA7CE1">
      <w:pPr>
        <w:rPr>
          <w:ins w:id="189" w:author="Sprague, Ben" w:date="2013-06-12T13:20:00Z"/>
          <w:color w:val="1F497D"/>
          <w:sz w:val="19"/>
          <w:szCs w:val="19"/>
        </w:rPr>
      </w:pPr>
      <w:proofErr w:type="gramStart"/>
      <w:ins w:id="190" w:author="Sprague, Ben" w:date="2013-06-12T13:20:00Z">
        <w:r w:rsidRPr="007E6A69">
          <w:rPr>
            <w:color w:val="1F497D"/>
            <w:sz w:val="19"/>
            <w:szCs w:val="19"/>
          </w:rPr>
          <w:t>Go  to</w:t>
        </w:r>
        <w:proofErr w:type="gramEnd"/>
        <w:r w:rsidRPr="007E6A69">
          <w:rPr>
            <w:color w:val="1F497D"/>
            <w:sz w:val="19"/>
            <w:szCs w:val="19"/>
          </w:rPr>
          <w:t xml:space="preserve"> Control Panel -&gt; All Control Panel Items -&gt; Default Programs -&gt; Set Associations.</w:t>
        </w:r>
      </w:ins>
    </w:p>
    <w:p w:rsidR="00BA7CE1" w:rsidRDefault="00BA7CE1" w:rsidP="00BA7CE1">
      <w:pPr>
        <w:rPr>
          <w:ins w:id="191" w:author="Sprague, Ben" w:date="2013-06-12T13:20:00Z"/>
          <w:color w:val="1F497D"/>
        </w:rPr>
      </w:pPr>
    </w:p>
    <w:p w:rsidR="00BA7CE1" w:rsidRPr="007E6A69" w:rsidRDefault="00BA7CE1" w:rsidP="00BA7CE1">
      <w:pPr>
        <w:rPr>
          <w:ins w:id="192" w:author="Sprague, Ben" w:date="2013-06-12T13:20:00Z"/>
          <w:color w:val="1F497D"/>
          <w:sz w:val="19"/>
          <w:szCs w:val="19"/>
        </w:rPr>
      </w:pPr>
      <w:ins w:id="193" w:author="Sprague, Ben" w:date="2013-06-12T13:20:00Z">
        <w:r w:rsidRPr="007E6A69">
          <w:rPr>
            <w:color w:val="1F497D"/>
            <w:sz w:val="19"/>
            <w:szCs w:val="19"/>
          </w:rPr>
          <w:t>Step 1: Click on .</w:t>
        </w:r>
        <w:proofErr w:type="spellStart"/>
        <w:r w:rsidRPr="007E6A69">
          <w:rPr>
            <w:color w:val="1F497D"/>
            <w:sz w:val="19"/>
            <w:szCs w:val="19"/>
          </w:rPr>
          <w:t>csv</w:t>
        </w:r>
        <w:proofErr w:type="spellEnd"/>
      </w:ins>
    </w:p>
    <w:p w:rsidR="00BA7CE1" w:rsidRPr="007E6A69" w:rsidRDefault="00BA7CE1" w:rsidP="00BA7CE1">
      <w:pPr>
        <w:rPr>
          <w:ins w:id="194" w:author="Sprague, Ben" w:date="2013-06-12T13:20:00Z"/>
          <w:color w:val="1F497D"/>
          <w:sz w:val="19"/>
          <w:szCs w:val="19"/>
        </w:rPr>
      </w:pPr>
      <w:ins w:id="195" w:author="Sprague, Ben" w:date="2013-06-12T13:20:00Z">
        <w:r w:rsidRPr="007E6A69">
          <w:rPr>
            <w:color w:val="1F497D"/>
            <w:sz w:val="19"/>
            <w:szCs w:val="19"/>
          </w:rPr>
          <w:t>Step 2: Change Program</w:t>
        </w:r>
      </w:ins>
    </w:p>
    <w:p w:rsidR="00BA7CE1" w:rsidRPr="007E6A69" w:rsidRDefault="00BA7CE1" w:rsidP="00BA7CE1">
      <w:pPr>
        <w:rPr>
          <w:ins w:id="196" w:author="Sprague, Ben" w:date="2013-06-12T13:20:00Z"/>
          <w:color w:val="1F497D"/>
          <w:sz w:val="19"/>
          <w:szCs w:val="19"/>
        </w:rPr>
      </w:pPr>
      <w:ins w:id="197" w:author="Sprague, Ben" w:date="2013-06-12T13:20:00Z">
        <w:r w:rsidRPr="007E6A69">
          <w:rPr>
            <w:color w:val="1F497D"/>
            <w:sz w:val="19"/>
            <w:szCs w:val="19"/>
          </w:rPr>
          <w:t xml:space="preserve">Step 3: Choose Notepad or WordPad or </w:t>
        </w:r>
        <w:proofErr w:type="spellStart"/>
        <w:r w:rsidRPr="007E6A69">
          <w:rPr>
            <w:color w:val="1F497D"/>
            <w:sz w:val="19"/>
            <w:szCs w:val="19"/>
          </w:rPr>
          <w:t>TextPad</w:t>
        </w:r>
        <w:proofErr w:type="spellEnd"/>
        <w:r w:rsidRPr="007E6A69">
          <w:rPr>
            <w:color w:val="1F497D"/>
            <w:sz w:val="19"/>
            <w:szCs w:val="19"/>
          </w:rPr>
          <w:t xml:space="preserve"> (if installed)</w:t>
        </w:r>
      </w:ins>
    </w:p>
    <w:p w:rsidR="00BA7CE1" w:rsidRPr="007E6A69" w:rsidRDefault="00BA7CE1" w:rsidP="00BA7CE1">
      <w:pPr>
        <w:rPr>
          <w:ins w:id="198" w:author="Sprague, Ben" w:date="2013-06-12T13:20:00Z"/>
          <w:color w:val="1F497D"/>
          <w:sz w:val="19"/>
          <w:szCs w:val="19"/>
        </w:rPr>
      </w:pPr>
      <w:ins w:id="199" w:author="Sprague, Ben" w:date="2013-06-12T13:20:00Z">
        <w:r w:rsidRPr="007E6A69">
          <w:rPr>
            <w:color w:val="1F497D"/>
            <w:sz w:val="19"/>
            <w:szCs w:val="19"/>
          </w:rPr>
          <w:t>Step 4: Click OK</w:t>
        </w:r>
      </w:ins>
    </w:p>
    <w:p w:rsidR="00F2506D" w:rsidRDefault="00F2506D" w:rsidP="00BA7CE1">
      <w:pPr>
        <w:pStyle w:val="Bodycopy"/>
        <w:rPr>
          <w:ins w:id="200" w:author="Sprague, Ben" w:date="2013-06-12T13:20:00Z"/>
        </w:rPr>
      </w:pPr>
      <w:ins w:id="201" w:author="Sprague, Ben" w:date="2013-06-12T13:55:00Z">
        <w:r>
          <w:br w:type="page"/>
        </w:r>
      </w:ins>
    </w:p>
    <w:p w:rsidR="00BA7CE1" w:rsidRDefault="00BA7CE1" w:rsidP="00BA7CE1">
      <w:pPr>
        <w:pStyle w:val="Bodycopy"/>
        <w:rPr>
          <w:ins w:id="202" w:author="Sprague, Ben" w:date="2013-06-12T13:20:00Z"/>
        </w:rPr>
      </w:pPr>
      <w:ins w:id="203" w:author="Sprague, Ben" w:date="2013-06-12T13:20:00Z">
        <w:r>
          <w:rPr>
            <w:b/>
          </w:rPr>
          <w:t>Windows XP</w:t>
        </w:r>
      </w:ins>
    </w:p>
    <w:p w:rsidR="007E6A69" w:rsidRPr="007E6A69" w:rsidRDefault="007E6A69" w:rsidP="007E6A69">
      <w:pPr>
        <w:numPr>
          <w:ilvl w:val="0"/>
          <w:numId w:val="44"/>
        </w:numPr>
        <w:ind w:left="446"/>
        <w:rPr>
          <w:ins w:id="204" w:author="Sprague, Ben" w:date="2013-06-12T13:27:00Z"/>
          <w:rFonts w:cs="Arial"/>
          <w:color w:val="333333"/>
          <w:sz w:val="19"/>
          <w:szCs w:val="19"/>
          <w:lang/>
        </w:rPr>
      </w:pPr>
      <w:ins w:id="205" w:author="Sprague, Ben" w:date="2013-06-12T13:27:00Z">
        <w:r w:rsidRPr="007E6A69">
          <w:rPr>
            <w:rFonts w:cs="Arial"/>
            <w:color w:val="333333"/>
            <w:sz w:val="19"/>
            <w:szCs w:val="19"/>
            <w:lang/>
          </w:rPr>
          <w:t xml:space="preserve">Click on </w:t>
        </w:r>
        <w:r w:rsidRPr="007E6A69">
          <w:rPr>
            <w:rFonts w:cs="Arial"/>
            <w:b/>
            <w:bCs/>
            <w:color w:val="333333"/>
            <w:sz w:val="19"/>
            <w:szCs w:val="19"/>
            <w:lang/>
          </w:rPr>
          <w:t>Start</w:t>
        </w:r>
        <w:r w:rsidRPr="007E6A69">
          <w:rPr>
            <w:rFonts w:cs="Arial"/>
            <w:color w:val="333333"/>
            <w:sz w:val="19"/>
            <w:szCs w:val="19"/>
            <w:lang/>
          </w:rPr>
          <w:t xml:space="preserve">, then </w:t>
        </w:r>
        <w:r w:rsidRPr="007E6A69">
          <w:rPr>
            <w:rFonts w:cs="Arial"/>
            <w:b/>
            <w:bCs/>
            <w:color w:val="333333"/>
            <w:sz w:val="19"/>
            <w:szCs w:val="19"/>
            <w:lang/>
          </w:rPr>
          <w:t>All Programs</w:t>
        </w:r>
        <w:r w:rsidRPr="007E6A69">
          <w:rPr>
            <w:rFonts w:cs="Arial"/>
            <w:color w:val="333333"/>
            <w:sz w:val="19"/>
            <w:szCs w:val="19"/>
            <w:lang/>
          </w:rPr>
          <w:t xml:space="preserve">, then </w:t>
        </w:r>
        <w:r w:rsidRPr="007E6A69">
          <w:rPr>
            <w:rFonts w:cs="Arial"/>
            <w:b/>
            <w:bCs/>
            <w:color w:val="333333"/>
            <w:sz w:val="19"/>
            <w:szCs w:val="19"/>
            <w:lang/>
          </w:rPr>
          <w:t>Accessories</w:t>
        </w:r>
        <w:r w:rsidRPr="007E6A69">
          <w:rPr>
            <w:rFonts w:cs="Arial"/>
            <w:color w:val="333333"/>
            <w:sz w:val="19"/>
            <w:szCs w:val="19"/>
            <w:lang/>
          </w:rPr>
          <w:t xml:space="preserve">, and finally </w:t>
        </w:r>
        <w:r w:rsidRPr="007E6A69">
          <w:rPr>
            <w:rFonts w:cs="Arial"/>
            <w:b/>
            <w:bCs/>
            <w:color w:val="333333"/>
            <w:sz w:val="19"/>
            <w:szCs w:val="19"/>
            <w:lang/>
          </w:rPr>
          <w:t>Windows Explorer</w:t>
        </w:r>
        <w:r w:rsidRPr="007E6A69">
          <w:rPr>
            <w:rFonts w:cs="Arial"/>
            <w:color w:val="333333"/>
            <w:sz w:val="19"/>
            <w:szCs w:val="19"/>
            <w:lang/>
          </w:rPr>
          <w:t>.</w:t>
        </w:r>
      </w:ins>
    </w:p>
    <w:p w:rsidR="007E6A69" w:rsidRPr="007E6A69" w:rsidRDefault="007E6A69" w:rsidP="007E6A69">
      <w:pPr>
        <w:numPr>
          <w:ilvl w:val="0"/>
          <w:numId w:val="44"/>
        </w:numPr>
        <w:ind w:left="446"/>
        <w:rPr>
          <w:ins w:id="206" w:author="Sprague, Ben" w:date="2013-06-12T13:27:00Z"/>
          <w:rFonts w:cs="Arial"/>
          <w:color w:val="333333"/>
          <w:sz w:val="19"/>
          <w:szCs w:val="19"/>
          <w:lang/>
        </w:rPr>
      </w:pPr>
      <w:ins w:id="207" w:author="Sprague, Ben" w:date="2013-06-12T13:27:00Z">
        <w:r w:rsidRPr="007E6A69">
          <w:rPr>
            <w:rFonts w:cs="Arial"/>
            <w:color w:val="333333"/>
            <w:sz w:val="19"/>
            <w:szCs w:val="19"/>
            <w:lang/>
          </w:rPr>
          <w:t xml:space="preserve">Click on the </w:t>
        </w:r>
        <w:r w:rsidRPr="007E6A69">
          <w:rPr>
            <w:rFonts w:cs="Arial"/>
            <w:b/>
            <w:bCs/>
            <w:color w:val="333333"/>
            <w:sz w:val="19"/>
            <w:szCs w:val="19"/>
            <w:lang/>
          </w:rPr>
          <w:t>Tools</w:t>
        </w:r>
        <w:r w:rsidRPr="007E6A69">
          <w:rPr>
            <w:rFonts w:cs="Arial"/>
            <w:color w:val="333333"/>
            <w:sz w:val="19"/>
            <w:szCs w:val="19"/>
            <w:lang/>
          </w:rPr>
          <w:t xml:space="preserve"> menu option and then choose </w:t>
        </w:r>
        <w:r w:rsidRPr="007E6A69">
          <w:rPr>
            <w:rFonts w:cs="Arial"/>
            <w:b/>
            <w:bCs/>
            <w:color w:val="333333"/>
            <w:sz w:val="19"/>
            <w:szCs w:val="19"/>
            <w:lang/>
          </w:rPr>
          <w:t>Folder Options...</w:t>
        </w:r>
        <w:r w:rsidRPr="007E6A69">
          <w:rPr>
            <w:rFonts w:cs="Arial"/>
            <w:color w:val="333333"/>
            <w:sz w:val="19"/>
            <w:szCs w:val="19"/>
            <w:lang/>
          </w:rPr>
          <w:t>.</w:t>
        </w:r>
      </w:ins>
    </w:p>
    <w:p w:rsidR="007E6A69" w:rsidRPr="007E6A69" w:rsidRDefault="007E6A69" w:rsidP="007E6A69">
      <w:pPr>
        <w:numPr>
          <w:ilvl w:val="0"/>
          <w:numId w:val="44"/>
        </w:numPr>
        <w:ind w:left="446"/>
        <w:rPr>
          <w:ins w:id="208" w:author="Sprague, Ben" w:date="2013-06-12T13:27:00Z"/>
          <w:rFonts w:cs="Arial"/>
          <w:color w:val="333333"/>
          <w:sz w:val="19"/>
          <w:szCs w:val="19"/>
          <w:lang/>
        </w:rPr>
      </w:pPr>
      <w:ins w:id="209" w:author="Sprague, Ben" w:date="2013-06-12T13:27:00Z">
        <w:r w:rsidRPr="007E6A69">
          <w:rPr>
            <w:rFonts w:cs="Arial"/>
            <w:color w:val="333333"/>
            <w:sz w:val="19"/>
            <w:szCs w:val="19"/>
            <w:lang/>
          </w:rPr>
          <w:t xml:space="preserve">In the </w:t>
        </w:r>
        <w:r w:rsidRPr="007E6A69">
          <w:rPr>
            <w:rFonts w:cs="Arial"/>
            <w:i/>
            <w:iCs/>
            <w:color w:val="333333"/>
            <w:sz w:val="19"/>
            <w:szCs w:val="19"/>
            <w:lang/>
          </w:rPr>
          <w:t>Folder Options</w:t>
        </w:r>
        <w:r w:rsidRPr="007E6A69">
          <w:rPr>
            <w:rFonts w:cs="Arial"/>
            <w:color w:val="333333"/>
            <w:sz w:val="19"/>
            <w:szCs w:val="19"/>
            <w:lang/>
          </w:rPr>
          <w:t xml:space="preserve"> window, click on the </w:t>
        </w:r>
        <w:r w:rsidRPr="007E6A69">
          <w:rPr>
            <w:rFonts w:cs="Arial"/>
            <w:b/>
            <w:bCs/>
            <w:color w:val="333333"/>
            <w:sz w:val="19"/>
            <w:szCs w:val="19"/>
            <w:lang/>
          </w:rPr>
          <w:t>File Types</w:t>
        </w:r>
        <w:r w:rsidRPr="007E6A69">
          <w:rPr>
            <w:rFonts w:cs="Arial"/>
            <w:color w:val="333333"/>
            <w:sz w:val="19"/>
            <w:szCs w:val="19"/>
            <w:lang/>
          </w:rPr>
          <w:t xml:space="preserve"> tab.</w:t>
        </w:r>
      </w:ins>
    </w:p>
    <w:p w:rsidR="007E6A69" w:rsidRPr="007E6A69" w:rsidRDefault="007E6A69" w:rsidP="007E6A69">
      <w:pPr>
        <w:numPr>
          <w:ilvl w:val="0"/>
          <w:numId w:val="44"/>
        </w:numPr>
        <w:ind w:left="446"/>
        <w:rPr>
          <w:ins w:id="210" w:author="Sprague, Ben" w:date="2013-06-12T13:27:00Z"/>
          <w:rFonts w:cs="Arial"/>
          <w:color w:val="333333"/>
          <w:sz w:val="19"/>
          <w:szCs w:val="19"/>
          <w:lang/>
        </w:rPr>
      </w:pPr>
      <w:ins w:id="211" w:author="Sprague, Ben" w:date="2013-06-12T13:27:00Z">
        <w:r w:rsidRPr="007E6A69">
          <w:rPr>
            <w:rFonts w:cs="Arial"/>
            <w:color w:val="333333"/>
            <w:sz w:val="19"/>
            <w:szCs w:val="19"/>
            <w:lang/>
          </w:rPr>
          <w:t xml:space="preserve">Under </w:t>
        </w:r>
        <w:r w:rsidRPr="007E6A69">
          <w:rPr>
            <w:rFonts w:cs="Arial"/>
            <w:i/>
            <w:iCs/>
            <w:color w:val="333333"/>
            <w:sz w:val="19"/>
            <w:szCs w:val="19"/>
            <w:lang/>
          </w:rPr>
          <w:t>Registered file types:</w:t>
        </w:r>
        <w:r w:rsidRPr="007E6A69">
          <w:rPr>
            <w:rFonts w:cs="Arial"/>
            <w:color w:val="333333"/>
            <w:sz w:val="19"/>
            <w:szCs w:val="19"/>
            <w:lang/>
          </w:rPr>
          <w:t>, scroll down until you see .CSV</w:t>
        </w:r>
      </w:ins>
    </w:p>
    <w:p w:rsidR="007E6A69" w:rsidRPr="007E6A69" w:rsidRDefault="007E6A69" w:rsidP="007E6A69">
      <w:pPr>
        <w:numPr>
          <w:ilvl w:val="0"/>
          <w:numId w:val="44"/>
        </w:numPr>
        <w:ind w:left="446"/>
        <w:rPr>
          <w:ins w:id="212" w:author="Sprague, Ben" w:date="2013-06-12T13:27:00Z"/>
          <w:rFonts w:cs="Arial"/>
          <w:color w:val="333333"/>
          <w:sz w:val="19"/>
          <w:szCs w:val="19"/>
          <w:lang/>
        </w:rPr>
      </w:pPr>
      <w:ins w:id="213" w:author="Sprague, Ben" w:date="2013-06-12T13:27:00Z">
        <w:r w:rsidRPr="007E6A69">
          <w:rPr>
            <w:rFonts w:cs="Arial"/>
            <w:color w:val="333333"/>
            <w:sz w:val="19"/>
            <w:szCs w:val="19"/>
            <w:lang/>
          </w:rPr>
          <w:t>Click on the file extension to highlight it, once you've found .CSV</w:t>
        </w:r>
      </w:ins>
    </w:p>
    <w:p w:rsidR="007E6A69" w:rsidRPr="007E6A69" w:rsidRDefault="007E6A69" w:rsidP="007E6A69">
      <w:pPr>
        <w:numPr>
          <w:ilvl w:val="0"/>
          <w:numId w:val="44"/>
        </w:numPr>
        <w:ind w:left="446"/>
        <w:rPr>
          <w:ins w:id="214" w:author="Sprague, Ben" w:date="2013-06-12T13:27:00Z"/>
          <w:rFonts w:cs="Arial"/>
          <w:color w:val="333333"/>
          <w:sz w:val="19"/>
          <w:szCs w:val="19"/>
          <w:lang/>
        </w:rPr>
      </w:pPr>
      <w:ins w:id="215" w:author="Sprague, Ben" w:date="2013-06-12T13:27:00Z">
        <w:r w:rsidRPr="007E6A69">
          <w:rPr>
            <w:rFonts w:cs="Arial"/>
            <w:color w:val="333333"/>
            <w:sz w:val="19"/>
            <w:szCs w:val="19"/>
            <w:lang/>
          </w:rPr>
          <w:t xml:space="preserve">Click the </w:t>
        </w:r>
        <w:r w:rsidRPr="007E6A69">
          <w:rPr>
            <w:rFonts w:cs="Arial"/>
            <w:b/>
            <w:bCs/>
            <w:color w:val="333333"/>
            <w:sz w:val="19"/>
            <w:szCs w:val="19"/>
            <w:lang/>
          </w:rPr>
          <w:t>Change...</w:t>
        </w:r>
        <w:r w:rsidRPr="007E6A69">
          <w:rPr>
            <w:rFonts w:cs="Arial"/>
            <w:color w:val="333333"/>
            <w:sz w:val="19"/>
            <w:szCs w:val="19"/>
            <w:lang/>
          </w:rPr>
          <w:t xml:space="preserve"> button in the </w:t>
        </w:r>
        <w:r w:rsidRPr="007E6A69">
          <w:rPr>
            <w:rFonts w:cs="Arial"/>
            <w:i/>
            <w:iCs/>
            <w:color w:val="333333"/>
            <w:sz w:val="19"/>
            <w:szCs w:val="19"/>
            <w:lang/>
          </w:rPr>
          <w:t>Details for the '[file extension]' extension</w:t>
        </w:r>
        <w:r w:rsidRPr="007E6A69">
          <w:rPr>
            <w:rFonts w:cs="Arial"/>
            <w:color w:val="333333"/>
            <w:sz w:val="19"/>
            <w:szCs w:val="19"/>
            <w:lang/>
          </w:rPr>
          <w:t xml:space="preserve"> area near the bottom of the window. The </w:t>
        </w:r>
        <w:r w:rsidRPr="007E6A69">
          <w:rPr>
            <w:rFonts w:cs="Arial"/>
            <w:i/>
            <w:iCs/>
            <w:color w:val="333333"/>
            <w:sz w:val="19"/>
            <w:szCs w:val="19"/>
            <w:lang/>
          </w:rPr>
          <w:t>Open With</w:t>
        </w:r>
        <w:r w:rsidRPr="007E6A69">
          <w:rPr>
            <w:rFonts w:cs="Arial"/>
            <w:color w:val="333333"/>
            <w:sz w:val="19"/>
            <w:szCs w:val="19"/>
            <w:lang/>
          </w:rPr>
          <w:t xml:space="preserve"> dialog box should appear.</w:t>
        </w:r>
      </w:ins>
    </w:p>
    <w:p w:rsidR="007E6A69" w:rsidRPr="007E6A69" w:rsidRDefault="007E6A69" w:rsidP="007E6A69">
      <w:pPr>
        <w:numPr>
          <w:ilvl w:val="0"/>
          <w:numId w:val="44"/>
        </w:numPr>
        <w:ind w:left="446"/>
        <w:rPr>
          <w:ins w:id="216" w:author="Sprague, Ben" w:date="2013-06-12T13:27:00Z"/>
          <w:rFonts w:cs="Arial"/>
          <w:color w:val="333333"/>
          <w:sz w:val="19"/>
          <w:szCs w:val="19"/>
          <w:lang/>
        </w:rPr>
      </w:pPr>
      <w:ins w:id="217" w:author="Sprague, Ben" w:date="2013-06-12T13:27:00Z">
        <w:r w:rsidRPr="007E6A69">
          <w:rPr>
            <w:rFonts w:cs="Arial"/>
            <w:color w:val="333333"/>
            <w:sz w:val="19"/>
            <w:szCs w:val="19"/>
            <w:lang/>
          </w:rPr>
          <w:t xml:space="preserve">Scroll through the options in the </w:t>
        </w:r>
        <w:r w:rsidRPr="007E6A69">
          <w:rPr>
            <w:rFonts w:cs="Arial"/>
            <w:i/>
            <w:iCs/>
            <w:color w:val="333333"/>
            <w:sz w:val="19"/>
            <w:szCs w:val="19"/>
            <w:lang/>
          </w:rPr>
          <w:t>Programs</w:t>
        </w:r>
        <w:r w:rsidRPr="007E6A69">
          <w:rPr>
            <w:rFonts w:cs="Arial"/>
            <w:color w:val="333333"/>
            <w:sz w:val="19"/>
            <w:szCs w:val="19"/>
            <w:lang/>
          </w:rPr>
          <w:t xml:space="preserve"> area and choose the application that you want to open the file extension with when you double-click on the particular kind of file on your computer. Click </w:t>
        </w:r>
        <w:r w:rsidRPr="007E6A69">
          <w:rPr>
            <w:rFonts w:cs="Arial"/>
            <w:b/>
            <w:bCs/>
            <w:color w:val="333333"/>
            <w:sz w:val="19"/>
            <w:szCs w:val="19"/>
            <w:lang/>
          </w:rPr>
          <w:t xml:space="preserve">Browse… </w:t>
        </w:r>
        <w:r w:rsidRPr="007E6A69">
          <w:rPr>
            <w:rFonts w:cs="Arial"/>
            <w:color w:val="333333"/>
            <w:sz w:val="19"/>
            <w:szCs w:val="19"/>
            <w:lang/>
          </w:rPr>
          <w:t>to look for Notepad or WordPad (or any other text editor you have on your computer).</w:t>
        </w:r>
      </w:ins>
    </w:p>
    <w:p w:rsidR="007E6A69" w:rsidRPr="007E6A69" w:rsidRDefault="007E6A69" w:rsidP="007E6A69">
      <w:pPr>
        <w:numPr>
          <w:ilvl w:val="0"/>
          <w:numId w:val="44"/>
        </w:numPr>
        <w:ind w:left="446"/>
        <w:rPr>
          <w:ins w:id="218" w:author="Sprague, Ben" w:date="2013-06-12T13:27:00Z"/>
          <w:rFonts w:cs="Arial"/>
          <w:color w:val="333333"/>
          <w:sz w:val="19"/>
          <w:szCs w:val="19"/>
          <w:lang/>
        </w:rPr>
      </w:pPr>
      <w:ins w:id="219" w:author="Sprague, Ben" w:date="2013-06-12T13:27:00Z">
        <w:r w:rsidRPr="007E6A69">
          <w:rPr>
            <w:rFonts w:cs="Arial"/>
            <w:color w:val="333333"/>
            <w:sz w:val="19"/>
            <w:szCs w:val="19"/>
            <w:lang/>
          </w:rPr>
          <w:t xml:space="preserve">Click the </w:t>
        </w:r>
        <w:r w:rsidRPr="007E6A69">
          <w:rPr>
            <w:rFonts w:cs="Arial"/>
            <w:b/>
            <w:bCs/>
            <w:color w:val="333333"/>
            <w:sz w:val="19"/>
            <w:szCs w:val="19"/>
            <w:lang/>
          </w:rPr>
          <w:t>OK</w:t>
        </w:r>
        <w:r w:rsidRPr="007E6A69">
          <w:rPr>
            <w:rFonts w:cs="Arial"/>
            <w:color w:val="333333"/>
            <w:sz w:val="19"/>
            <w:szCs w:val="19"/>
            <w:lang/>
          </w:rPr>
          <w:t xml:space="preserve"> button on the </w:t>
        </w:r>
        <w:r w:rsidRPr="007E6A69">
          <w:rPr>
            <w:rFonts w:cs="Arial"/>
            <w:i/>
            <w:iCs/>
            <w:color w:val="333333"/>
            <w:sz w:val="19"/>
            <w:szCs w:val="19"/>
            <w:lang/>
          </w:rPr>
          <w:t>Open With</w:t>
        </w:r>
        <w:r w:rsidRPr="007E6A69">
          <w:rPr>
            <w:rFonts w:cs="Arial"/>
            <w:color w:val="333333"/>
            <w:sz w:val="19"/>
            <w:szCs w:val="19"/>
            <w:lang/>
          </w:rPr>
          <w:t xml:space="preserve"> window.</w:t>
        </w:r>
      </w:ins>
    </w:p>
    <w:p w:rsidR="007E6A69" w:rsidRPr="007E6A69" w:rsidRDefault="007E6A69" w:rsidP="007E6A69">
      <w:pPr>
        <w:numPr>
          <w:ilvl w:val="0"/>
          <w:numId w:val="44"/>
        </w:numPr>
        <w:ind w:left="446"/>
        <w:rPr>
          <w:ins w:id="220" w:author="Sprague, Ben" w:date="2013-06-12T13:27:00Z"/>
          <w:rFonts w:cs="Arial"/>
          <w:color w:val="333333"/>
          <w:sz w:val="19"/>
          <w:szCs w:val="19"/>
          <w:lang/>
        </w:rPr>
      </w:pPr>
      <w:ins w:id="221" w:author="Sprague, Ben" w:date="2013-06-12T13:27:00Z">
        <w:r w:rsidRPr="007E6A69">
          <w:rPr>
            <w:rFonts w:cs="Arial"/>
            <w:color w:val="333333"/>
            <w:sz w:val="19"/>
            <w:szCs w:val="19"/>
            <w:lang/>
          </w:rPr>
          <w:t xml:space="preserve">Click the </w:t>
        </w:r>
        <w:r w:rsidRPr="007E6A69">
          <w:rPr>
            <w:rFonts w:cs="Arial"/>
            <w:b/>
            <w:bCs/>
            <w:color w:val="333333"/>
            <w:sz w:val="19"/>
            <w:szCs w:val="19"/>
            <w:lang/>
          </w:rPr>
          <w:t>Close</w:t>
        </w:r>
        <w:r w:rsidRPr="007E6A69">
          <w:rPr>
            <w:rFonts w:cs="Arial"/>
            <w:color w:val="333333"/>
            <w:sz w:val="19"/>
            <w:szCs w:val="19"/>
            <w:lang/>
          </w:rPr>
          <w:t xml:space="preserve"> button at the bottom of the </w:t>
        </w:r>
        <w:r w:rsidRPr="007E6A69">
          <w:rPr>
            <w:rFonts w:cs="Arial"/>
            <w:i/>
            <w:iCs/>
            <w:color w:val="333333"/>
            <w:sz w:val="19"/>
            <w:szCs w:val="19"/>
            <w:lang/>
          </w:rPr>
          <w:t>Folder Options</w:t>
        </w:r>
        <w:r w:rsidRPr="007E6A69">
          <w:rPr>
            <w:rFonts w:cs="Arial"/>
            <w:color w:val="333333"/>
            <w:sz w:val="19"/>
            <w:szCs w:val="19"/>
            <w:lang/>
          </w:rPr>
          <w:t xml:space="preserve"> window.</w:t>
        </w:r>
      </w:ins>
    </w:p>
    <w:p w:rsidR="007E6A69" w:rsidRPr="007E6A69" w:rsidRDefault="007E6A69" w:rsidP="007E6A69">
      <w:pPr>
        <w:numPr>
          <w:ilvl w:val="0"/>
          <w:numId w:val="44"/>
        </w:numPr>
        <w:ind w:left="446"/>
        <w:rPr>
          <w:ins w:id="222" w:author="Sprague, Ben" w:date="2013-06-12T13:27:00Z"/>
          <w:rFonts w:cs="Arial"/>
          <w:color w:val="333333"/>
          <w:sz w:val="19"/>
          <w:szCs w:val="19"/>
          <w:lang/>
        </w:rPr>
      </w:pPr>
      <w:ins w:id="223" w:author="Sprague, Ben" w:date="2013-06-12T13:27:00Z">
        <w:r w:rsidRPr="007E6A69">
          <w:rPr>
            <w:rFonts w:cs="Arial"/>
            <w:color w:val="333333"/>
            <w:sz w:val="19"/>
            <w:szCs w:val="19"/>
            <w:lang/>
          </w:rPr>
          <w:t>From this point forward, when you double-click on any file with this particular file extension, the program you chose in Step 7 will launch and load the particular file.</w:t>
        </w:r>
      </w:ins>
    </w:p>
    <w:p w:rsidR="00000000" w:rsidRDefault="00A8022C">
      <w:pPr>
        <w:spacing w:before="0"/>
        <w:rPr>
          <w:b/>
          <w:color w:val="92D400" w:themeColor="accent2"/>
          <w:sz w:val="22"/>
          <w:rPrChange w:id="224" w:author="Nambiar, Chandrakant" w:date="2013-06-12T13:55:00Z">
            <w:rPr>
              <w:color w:val="92D400" w:themeColor="accent2"/>
              <w:szCs w:val="24"/>
            </w:rPr>
          </w:rPrChange>
        </w:rPr>
        <w:pPrChange w:id="225" w:author="Nambiar, Chandrakant" w:date="2013-06-12T13:55:00Z">
          <w:pPr>
            <w:pStyle w:val="Bodycopy"/>
          </w:pPr>
        </w:pPrChange>
      </w:pPr>
    </w:p>
    <w:p w:rsidR="008B0585" w:rsidRPr="00DF524B" w:rsidRDefault="00F2506D" w:rsidP="00D02AF9">
      <w:pPr>
        <w:pStyle w:val="Heading2"/>
        <w:rPr>
          <w:sz w:val="32"/>
          <w:szCs w:val="32"/>
        </w:rPr>
      </w:pPr>
      <w:bookmarkStart w:id="226" w:name="_Toc355730993"/>
      <w:bookmarkStart w:id="227" w:name="_Toc358808723"/>
      <w:r w:rsidRPr="00DF524B">
        <w:rPr>
          <w:sz w:val="32"/>
          <w:szCs w:val="32"/>
        </w:rPr>
        <w:t>10</w:t>
      </w:r>
      <w:r w:rsidR="00D02AF9" w:rsidRPr="00DF524B">
        <w:rPr>
          <w:sz w:val="32"/>
          <w:szCs w:val="32"/>
        </w:rPr>
        <w:t xml:space="preserve">. </w:t>
      </w:r>
      <w:r w:rsidR="007F0303" w:rsidRPr="00DF524B">
        <w:rPr>
          <w:sz w:val="32"/>
          <w:szCs w:val="32"/>
        </w:rPr>
        <w:t>Application</w:t>
      </w:r>
      <w:r w:rsidR="00D02AF9" w:rsidRPr="00DF524B">
        <w:rPr>
          <w:sz w:val="32"/>
          <w:szCs w:val="32"/>
        </w:rPr>
        <w:t xml:space="preserve"> Emails</w:t>
      </w:r>
      <w:bookmarkEnd w:id="226"/>
      <w:bookmarkEnd w:id="227"/>
    </w:p>
    <w:p w:rsidR="007F0303" w:rsidRDefault="00FE130F" w:rsidP="007F0303">
      <w:pPr>
        <w:pStyle w:val="Bodycopy"/>
      </w:pPr>
      <w:r>
        <w:t>There are several types of standard emails within Data Pipeline.  Each email is triggered by a different event within Data Pipeline and each is sent with the purpose of providing notification to the user.  The various email types are listed below along with the event that triggers the email.  The Subject and Content sections of the emails display variable names, which the system populates during email generation.</w:t>
      </w:r>
    </w:p>
    <w:p w:rsidR="0055127F" w:rsidRDefault="0055127F" w:rsidP="007F0303">
      <w:pPr>
        <w:pStyle w:val="Bodycopy"/>
        <w:rPr>
          <w:i/>
        </w:rPr>
      </w:pPr>
      <w:r w:rsidRPr="0055127F">
        <w:rPr>
          <w:i/>
        </w:rPr>
        <w:t>Note: The email subject and body are for illustrative purposes only. CDE Admin has the privileges to modify them as necessary for their respective collections.</w:t>
      </w:r>
    </w:p>
    <w:p w:rsidR="0055127F" w:rsidRDefault="0055127F" w:rsidP="0055127F">
      <w:pPr>
        <w:pBdr>
          <w:top w:val="dotted" w:sz="6" w:space="2" w:color="4F81BD"/>
          <w:left w:val="dotted" w:sz="6" w:space="2" w:color="4F81BD"/>
        </w:pBdr>
        <w:spacing w:before="240" w:after="240"/>
        <w:outlineLvl w:val="3"/>
        <w:rPr>
          <w:rFonts w:eastAsia="Times New Roman" w:cs="Arial"/>
          <w:caps/>
          <w:color w:val="365F91"/>
          <w:spacing w:val="10"/>
          <w:lang w:bidi="en-US"/>
        </w:rPr>
      </w:pPr>
      <w:r>
        <w:rPr>
          <w:rFonts w:eastAsia="Times New Roman" w:cs="Arial"/>
          <w:caps/>
          <w:color w:val="365F91"/>
          <w:spacing w:val="10"/>
          <w:lang w:bidi="en-US"/>
        </w:rPr>
        <w:t>File Upload SummAry</w:t>
      </w:r>
      <w:r w:rsidRPr="007F0303">
        <w:rPr>
          <w:rFonts w:eastAsia="Times New Roman" w:cs="Arial"/>
          <w:caps/>
          <w:color w:val="365F91"/>
          <w:spacing w:val="10"/>
          <w:lang w:bidi="en-US"/>
        </w:rPr>
        <w:t xml:space="preserve"> NOTIFICATION</w:t>
      </w:r>
    </w:p>
    <w:p w:rsidR="0055127F" w:rsidRPr="007F0303" w:rsidRDefault="0055127F" w:rsidP="0055127F">
      <w:pPr>
        <w:pStyle w:val="Tableentry"/>
        <w:rPr>
          <w:rFonts w:cs="Arial"/>
          <w:sz w:val="19"/>
          <w:szCs w:val="19"/>
        </w:rPr>
      </w:pPr>
      <w:r w:rsidRPr="007F0303">
        <w:rPr>
          <w:rFonts w:cs="Arial"/>
          <w:b/>
          <w:sz w:val="19"/>
          <w:szCs w:val="19"/>
        </w:rPr>
        <w:t>Event:</w:t>
      </w:r>
      <w:r w:rsidRPr="007F0303">
        <w:rPr>
          <w:rFonts w:eastAsia="Times New Roman" w:cs="Arial"/>
          <w:b/>
          <w:color w:val="auto"/>
          <w:sz w:val="19"/>
          <w:szCs w:val="19"/>
          <w:lang w:bidi="en-US"/>
        </w:rPr>
        <w:t xml:space="preserve"> </w:t>
      </w:r>
      <w:r w:rsidRPr="000056B1">
        <w:rPr>
          <w:rFonts w:cs="Arial"/>
          <w:sz w:val="19"/>
          <w:szCs w:val="19"/>
        </w:rPr>
        <w:t>Sent on File Upload to users associated with the district</w:t>
      </w:r>
    </w:p>
    <w:p w:rsidR="0055127F" w:rsidRPr="007F0303" w:rsidRDefault="0055127F" w:rsidP="0055127F">
      <w:pPr>
        <w:spacing w:before="120" w:after="120"/>
        <w:rPr>
          <w:rFonts w:eastAsia="Times New Roman" w:cs="Arial"/>
          <w:color w:val="auto"/>
          <w:sz w:val="19"/>
          <w:szCs w:val="19"/>
          <w:lang w:bidi="en-US"/>
        </w:rPr>
      </w:pPr>
      <w:r w:rsidRPr="007F0303">
        <w:rPr>
          <w:rFonts w:eastAsia="Times New Roman" w:cs="Arial"/>
          <w:b/>
          <w:color w:val="auto"/>
          <w:sz w:val="19"/>
          <w:szCs w:val="19"/>
          <w:lang w:bidi="en-US"/>
        </w:rPr>
        <w:t xml:space="preserve">Subject: </w:t>
      </w:r>
      <w:r w:rsidRPr="000056B1">
        <w:rPr>
          <w:sz w:val="19"/>
          <w:szCs w:val="19"/>
        </w:rPr>
        <w:t>Da</w:t>
      </w:r>
      <w:r>
        <w:rPr>
          <w:sz w:val="19"/>
          <w:szCs w:val="19"/>
        </w:rPr>
        <w:t>ta Pipeline - &lt;Collection Name</w:t>
      </w:r>
      <w:r w:rsidRPr="000056B1">
        <w:rPr>
          <w:sz w:val="19"/>
          <w:szCs w:val="19"/>
        </w:rPr>
        <w:t>&gt;: File Successfully Processed</w:t>
      </w:r>
    </w:p>
    <w:p w:rsidR="0055127F" w:rsidRPr="000056B1" w:rsidRDefault="0055127F" w:rsidP="0055127F">
      <w:pPr>
        <w:spacing w:before="120" w:after="120"/>
        <w:rPr>
          <w:sz w:val="19"/>
          <w:szCs w:val="19"/>
        </w:rPr>
      </w:pPr>
      <w:r w:rsidRPr="007F0303">
        <w:rPr>
          <w:rFonts w:eastAsia="Times New Roman" w:cs="Arial"/>
          <w:b/>
          <w:color w:val="auto"/>
          <w:sz w:val="19"/>
          <w:szCs w:val="19"/>
          <w:lang w:bidi="en-US"/>
        </w:rPr>
        <w:t>Content:</w:t>
      </w:r>
      <w:r w:rsidRPr="00D5729B">
        <w:rPr>
          <w:rFonts w:eastAsia="Times New Roman" w:cs="Arial"/>
          <w:b/>
          <w:color w:val="auto"/>
          <w:sz w:val="19"/>
          <w:szCs w:val="19"/>
          <w:lang w:bidi="en-US"/>
        </w:rPr>
        <w:t xml:space="preserve"> </w:t>
      </w:r>
      <w:r>
        <w:rPr>
          <w:sz w:val="19"/>
          <w:szCs w:val="19"/>
        </w:rPr>
        <w:t>&lt;Dataset Name&gt;</w:t>
      </w:r>
      <w:r w:rsidRPr="000056B1">
        <w:rPr>
          <w:sz w:val="19"/>
          <w:szCs w:val="19"/>
        </w:rPr>
        <w:t xml:space="preserve"> Processed by Data Pipeline for School Year </w:t>
      </w:r>
      <w:r>
        <w:rPr>
          <w:sz w:val="19"/>
          <w:szCs w:val="19"/>
        </w:rPr>
        <w:t>&lt;School Year&gt;</w:t>
      </w:r>
      <w:r w:rsidRPr="000056B1">
        <w:rPr>
          <w:sz w:val="19"/>
          <w:szCs w:val="19"/>
        </w:rPr>
        <w:t>:</w:t>
      </w:r>
    </w:p>
    <w:p w:rsidR="0055127F" w:rsidRPr="000056B1" w:rsidRDefault="0055127F" w:rsidP="0055127F">
      <w:pPr>
        <w:spacing w:before="120" w:after="120"/>
        <w:rPr>
          <w:sz w:val="19"/>
          <w:szCs w:val="19"/>
        </w:rPr>
      </w:pPr>
      <w:r w:rsidRPr="000056B1">
        <w:rPr>
          <w:sz w:val="19"/>
          <w:szCs w:val="19"/>
        </w:rPr>
        <w:t xml:space="preserve"> Batch ID: </w:t>
      </w:r>
      <w:r>
        <w:rPr>
          <w:sz w:val="19"/>
          <w:szCs w:val="19"/>
        </w:rPr>
        <w:t>&lt;Batch ID&gt;</w:t>
      </w:r>
      <w:r w:rsidRPr="000056B1">
        <w:rPr>
          <w:sz w:val="19"/>
          <w:szCs w:val="19"/>
        </w:rPr>
        <w:t xml:space="preserve"> </w:t>
      </w:r>
    </w:p>
    <w:p w:rsidR="0055127F" w:rsidRPr="000056B1" w:rsidRDefault="0055127F" w:rsidP="0055127F">
      <w:pPr>
        <w:spacing w:before="120" w:after="120"/>
        <w:rPr>
          <w:sz w:val="19"/>
          <w:szCs w:val="19"/>
        </w:rPr>
      </w:pPr>
      <w:r w:rsidRPr="000056B1">
        <w:rPr>
          <w:sz w:val="19"/>
          <w:szCs w:val="19"/>
        </w:rPr>
        <w:t xml:space="preserve"> District: </w:t>
      </w:r>
      <w:r>
        <w:rPr>
          <w:sz w:val="19"/>
          <w:szCs w:val="19"/>
        </w:rPr>
        <w:t>&lt;District Code&gt;</w:t>
      </w:r>
      <w:r w:rsidRPr="000056B1">
        <w:rPr>
          <w:sz w:val="19"/>
          <w:szCs w:val="19"/>
        </w:rPr>
        <w:t xml:space="preserve"> - </w:t>
      </w:r>
      <w:r>
        <w:rPr>
          <w:sz w:val="19"/>
          <w:szCs w:val="19"/>
        </w:rPr>
        <w:t>&lt;District Name&gt;</w:t>
      </w:r>
      <w:r w:rsidRPr="000056B1">
        <w:rPr>
          <w:sz w:val="19"/>
          <w:szCs w:val="19"/>
        </w:rPr>
        <w:t xml:space="preserve"> </w:t>
      </w:r>
    </w:p>
    <w:p w:rsidR="0055127F" w:rsidRPr="000056B1" w:rsidRDefault="0055127F" w:rsidP="0055127F">
      <w:pPr>
        <w:spacing w:before="120" w:after="120"/>
        <w:rPr>
          <w:sz w:val="19"/>
          <w:szCs w:val="19"/>
        </w:rPr>
      </w:pPr>
      <w:r w:rsidRPr="000056B1">
        <w:rPr>
          <w:sz w:val="19"/>
          <w:szCs w:val="19"/>
        </w:rPr>
        <w:t xml:space="preserve"> Date: </w:t>
      </w:r>
      <w:r>
        <w:rPr>
          <w:sz w:val="19"/>
          <w:szCs w:val="19"/>
        </w:rPr>
        <w:t>&lt;Date&gt;</w:t>
      </w:r>
      <w:r w:rsidRPr="000056B1">
        <w:rPr>
          <w:sz w:val="19"/>
          <w:szCs w:val="19"/>
        </w:rPr>
        <w:t xml:space="preserve"> </w:t>
      </w:r>
      <w:r>
        <w:rPr>
          <w:sz w:val="19"/>
          <w:szCs w:val="19"/>
        </w:rPr>
        <w:t>&lt;Time&gt;</w:t>
      </w:r>
    </w:p>
    <w:p w:rsidR="0055127F" w:rsidRPr="000056B1" w:rsidRDefault="0055127F" w:rsidP="0055127F">
      <w:pPr>
        <w:spacing w:before="120" w:after="120"/>
        <w:rPr>
          <w:sz w:val="19"/>
          <w:szCs w:val="19"/>
        </w:rPr>
      </w:pPr>
      <w:r w:rsidRPr="000056B1">
        <w:rPr>
          <w:sz w:val="19"/>
          <w:szCs w:val="19"/>
        </w:rPr>
        <w:t xml:space="preserve"> Collection Type: </w:t>
      </w:r>
      <w:r>
        <w:rPr>
          <w:sz w:val="19"/>
          <w:szCs w:val="19"/>
        </w:rPr>
        <w:t>&lt;Dataset Name&gt;</w:t>
      </w:r>
      <w:r w:rsidRPr="000056B1">
        <w:rPr>
          <w:sz w:val="19"/>
          <w:szCs w:val="19"/>
        </w:rPr>
        <w:t xml:space="preserve"> - </w:t>
      </w:r>
      <w:r>
        <w:rPr>
          <w:sz w:val="19"/>
          <w:szCs w:val="19"/>
        </w:rPr>
        <w:t>&lt;File Type&gt;</w:t>
      </w:r>
      <w:r w:rsidRPr="000056B1">
        <w:rPr>
          <w:sz w:val="19"/>
          <w:szCs w:val="19"/>
        </w:rPr>
        <w:t xml:space="preserve"> </w:t>
      </w:r>
    </w:p>
    <w:p w:rsidR="0055127F" w:rsidRPr="000056B1" w:rsidRDefault="0055127F" w:rsidP="0055127F">
      <w:pPr>
        <w:spacing w:before="120" w:after="120"/>
        <w:rPr>
          <w:sz w:val="19"/>
          <w:szCs w:val="19"/>
        </w:rPr>
      </w:pPr>
      <w:r w:rsidRPr="000056B1">
        <w:rPr>
          <w:sz w:val="19"/>
          <w:szCs w:val="19"/>
        </w:rPr>
        <w:t xml:space="preserve"> Name: </w:t>
      </w:r>
      <w:r>
        <w:rPr>
          <w:sz w:val="19"/>
          <w:szCs w:val="19"/>
        </w:rPr>
        <w:t>&lt;User Name&gt;</w:t>
      </w:r>
    </w:p>
    <w:p w:rsidR="0055127F" w:rsidRPr="000056B1" w:rsidRDefault="0055127F" w:rsidP="0055127F">
      <w:pPr>
        <w:spacing w:before="120" w:after="120"/>
        <w:rPr>
          <w:sz w:val="19"/>
          <w:szCs w:val="19"/>
        </w:rPr>
      </w:pPr>
      <w:r w:rsidRPr="000056B1">
        <w:rPr>
          <w:sz w:val="19"/>
          <w:szCs w:val="19"/>
        </w:rPr>
        <w:t xml:space="preserve"> User ID: </w:t>
      </w:r>
      <w:r>
        <w:rPr>
          <w:sz w:val="19"/>
          <w:szCs w:val="19"/>
        </w:rPr>
        <w:t>&lt;User ID&gt;</w:t>
      </w:r>
    </w:p>
    <w:p w:rsidR="0055127F" w:rsidRPr="000056B1" w:rsidRDefault="0055127F" w:rsidP="0055127F">
      <w:pPr>
        <w:spacing w:before="120" w:after="120"/>
        <w:rPr>
          <w:sz w:val="19"/>
          <w:szCs w:val="19"/>
        </w:rPr>
      </w:pPr>
      <w:r w:rsidRPr="000056B1">
        <w:rPr>
          <w:sz w:val="19"/>
          <w:szCs w:val="19"/>
        </w:rPr>
        <w:t xml:space="preserve"> Email: </w:t>
      </w:r>
      <w:r>
        <w:rPr>
          <w:sz w:val="19"/>
          <w:szCs w:val="19"/>
        </w:rPr>
        <w:t>&lt;User Email&gt;</w:t>
      </w:r>
    </w:p>
    <w:p w:rsidR="0055127F" w:rsidRPr="000056B1" w:rsidRDefault="0055127F" w:rsidP="0055127F">
      <w:pPr>
        <w:spacing w:before="120" w:after="120"/>
        <w:rPr>
          <w:sz w:val="19"/>
          <w:szCs w:val="19"/>
        </w:rPr>
      </w:pPr>
      <w:r w:rsidRPr="000056B1">
        <w:rPr>
          <w:sz w:val="19"/>
          <w:szCs w:val="19"/>
        </w:rPr>
        <w:t xml:space="preserve"> Record Count: </w:t>
      </w:r>
      <w:r>
        <w:rPr>
          <w:sz w:val="19"/>
          <w:szCs w:val="19"/>
        </w:rPr>
        <w:t>&lt;Record Count&gt;</w:t>
      </w:r>
    </w:p>
    <w:p w:rsidR="0055127F" w:rsidRDefault="0055127F" w:rsidP="0055127F">
      <w:pPr>
        <w:spacing w:before="120" w:after="120"/>
        <w:rPr>
          <w:sz w:val="19"/>
          <w:szCs w:val="19"/>
        </w:rPr>
      </w:pPr>
      <w:r w:rsidRPr="000056B1">
        <w:rPr>
          <w:sz w:val="19"/>
          <w:szCs w:val="19"/>
        </w:rPr>
        <w:t xml:space="preserve"> Error Count: </w:t>
      </w:r>
      <w:r>
        <w:rPr>
          <w:sz w:val="19"/>
          <w:szCs w:val="19"/>
        </w:rPr>
        <w:t>&lt;Error Count&gt;</w:t>
      </w:r>
    </w:p>
    <w:p w:rsidR="0055127F" w:rsidRDefault="0055127F" w:rsidP="0055127F">
      <w:pPr>
        <w:spacing w:before="120" w:after="120"/>
        <w:rPr>
          <w:sz w:val="19"/>
          <w:szCs w:val="19"/>
        </w:rPr>
      </w:pPr>
    </w:p>
    <w:p w:rsidR="0055127F" w:rsidRDefault="0055127F" w:rsidP="0055127F">
      <w:pPr>
        <w:pBdr>
          <w:top w:val="dotted" w:sz="6" w:space="2" w:color="4F81BD"/>
          <w:left w:val="dotted" w:sz="6" w:space="2" w:color="4F81BD"/>
        </w:pBdr>
        <w:spacing w:before="240" w:after="240"/>
        <w:outlineLvl w:val="3"/>
        <w:rPr>
          <w:rFonts w:eastAsia="Times New Roman" w:cs="Arial"/>
          <w:caps/>
          <w:color w:val="365F91"/>
          <w:spacing w:val="10"/>
          <w:lang w:bidi="en-US"/>
        </w:rPr>
      </w:pPr>
      <w:r>
        <w:rPr>
          <w:rFonts w:eastAsia="Times New Roman" w:cs="Arial"/>
          <w:caps/>
          <w:color w:val="365F91"/>
          <w:spacing w:val="10"/>
          <w:lang w:bidi="en-US"/>
        </w:rPr>
        <w:t>SNAPSHOT COMPLetion</w:t>
      </w:r>
      <w:r w:rsidRPr="000056B1">
        <w:rPr>
          <w:rFonts w:eastAsia="Times New Roman" w:cs="Arial"/>
          <w:caps/>
          <w:color w:val="365F91"/>
          <w:spacing w:val="10"/>
          <w:lang w:bidi="en-US"/>
        </w:rPr>
        <w:t xml:space="preserve"> NOTIFICATION</w:t>
      </w:r>
    </w:p>
    <w:p w:rsidR="0055127F" w:rsidRPr="007F0303" w:rsidRDefault="0055127F" w:rsidP="0055127F">
      <w:pPr>
        <w:pStyle w:val="Tableentry"/>
        <w:rPr>
          <w:rFonts w:cs="Arial"/>
          <w:sz w:val="19"/>
          <w:szCs w:val="19"/>
        </w:rPr>
      </w:pPr>
      <w:r w:rsidRPr="007F0303">
        <w:rPr>
          <w:rFonts w:cs="Arial"/>
          <w:b/>
          <w:sz w:val="19"/>
          <w:szCs w:val="19"/>
        </w:rPr>
        <w:t>Event:</w:t>
      </w:r>
      <w:r w:rsidRPr="007F0303">
        <w:rPr>
          <w:rFonts w:eastAsia="Times New Roman" w:cs="Arial"/>
          <w:b/>
          <w:color w:val="auto"/>
          <w:sz w:val="19"/>
          <w:szCs w:val="19"/>
          <w:lang w:bidi="en-US"/>
        </w:rPr>
        <w:t xml:space="preserve"> </w:t>
      </w:r>
      <w:r w:rsidRPr="000056B1">
        <w:rPr>
          <w:rFonts w:cs="Arial"/>
          <w:sz w:val="19"/>
          <w:szCs w:val="19"/>
        </w:rPr>
        <w:t>Sent when snapshot creation completes</w:t>
      </w:r>
    </w:p>
    <w:p w:rsidR="0055127F" w:rsidRDefault="0055127F" w:rsidP="0055127F">
      <w:pPr>
        <w:spacing w:before="120" w:after="120"/>
        <w:rPr>
          <w:sz w:val="19"/>
          <w:szCs w:val="19"/>
        </w:rPr>
      </w:pPr>
      <w:r w:rsidRPr="007F0303">
        <w:rPr>
          <w:rFonts w:eastAsia="Times New Roman" w:cs="Arial"/>
          <w:b/>
          <w:color w:val="auto"/>
          <w:sz w:val="19"/>
          <w:szCs w:val="19"/>
          <w:lang w:bidi="en-US"/>
        </w:rPr>
        <w:t xml:space="preserve">Subject: </w:t>
      </w:r>
      <w:r w:rsidRPr="000056B1">
        <w:rPr>
          <w:sz w:val="19"/>
          <w:szCs w:val="19"/>
        </w:rPr>
        <w:t xml:space="preserve">Data Pipeline - &lt;&lt;Collection Name&gt;&gt;: Snapshot Created/Updated </w:t>
      </w:r>
    </w:p>
    <w:p w:rsidR="0055127F" w:rsidRPr="000056B1" w:rsidRDefault="0055127F" w:rsidP="0055127F">
      <w:pPr>
        <w:spacing w:before="120" w:after="120"/>
        <w:rPr>
          <w:sz w:val="19"/>
          <w:szCs w:val="19"/>
        </w:rPr>
      </w:pPr>
      <w:r w:rsidRPr="007F0303">
        <w:rPr>
          <w:rFonts w:eastAsia="Times New Roman" w:cs="Arial"/>
          <w:b/>
          <w:color w:val="auto"/>
          <w:sz w:val="19"/>
          <w:szCs w:val="19"/>
          <w:lang w:bidi="en-US"/>
        </w:rPr>
        <w:t>Content:</w:t>
      </w:r>
      <w:r w:rsidRPr="00D5729B">
        <w:rPr>
          <w:rFonts w:eastAsia="Times New Roman" w:cs="Arial"/>
          <w:b/>
          <w:color w:val="auto"/>
          <w:sz w:val="19"/>
          <w:szCs w:val="19"/>
          <w:lang w:bidi="en-US"/>
        </w:rPr>
        <w:t xml:space="preserve"> </w:t>
      </w:r>
      <w:r w:rsidRPr="000056B1">
        <w:rPr>
          <w:sz w:val="19"/>
          <w:szCs w:val="19"/>
        </w:rPr>
        <w:t>Snapshot Creation/</w:t>
      </w:r>
      <w:proofErr w:type="spellStart"/>
      <w:r w:rsidRPr="000056B1">
        <w:rPr>
          <w:sz w:val="19"/>
          <w:szCs w:val="19"/>
        </w:rPr>
        <w:t>Updation</w:t>
      </w:r>
      <w:proofErr w:type="spellEnd"/>
      <w:r w:rsidRPr="000056B1">
        <w:rPr>
          <w:sz w:val="19"/>
          <w:szCs w:val="19"/>
        </w:rPr>
        <w:t xml:space="preserve"> Processed by Data Pipeline for School year </w:t>
      </w:r>
      <w:r>
        <w:rPr>
          <w:sz w:val="19"/>
          <w:szCs w:val="19"/>
        </w:rPr>
        <w:t>&lt;School Year&gt;</w:t>
      </w:r>
      <w:r w:rsidRPr="000056B1">
        <w:rPr>
          <w:sz w:val="19"/>
          <w:szCs w:val="19"/>
        </w:rPr>
        <w:t>:</w:t>
      </w:r>
    </w:p>
    <w:p w:rsidR="0055127F" w:rsidRPr="000056B1" w:rsidRDefault="0055127F" w:rsidP="0055127F">
      <w:pPr>
        <w:spacing w:before="120" w:after="120"/>
        <w:rPr>
          <w:sz w:val="19"/>
          <w:szCs w:val="19"/>
        </w:rPr>
      </w:pPr>
      <w:r>
        <w:rPr>
          <w:sz w:val="19"/>
          <w:szCs w:val="19"/>
        </w:rPr>
        <w:t>District: &lt;District Code&gt;</w:t>
      </w:r>
      <w:r w:rsidRPr="000056B1">
        <w:rPr>
          <w:sz w:val="19"/>
          <w:szCs w:val="19"/>
        </w:rPr>
        <w:t xml:space="preserve"> - </w:t>
      </w:r>
      <w:r>
        <w:rPr>
          <w:sz w:val="19"/>
          <w:szCs w:val="19"/>
        </w:rPr>
        <w:t>&lt;District Name&gt;</w:t>
      </w:r>
      <w:r w:rsidRPr="000056B1">
        <w:rPr>
          <w:sz w:val="19"/>
          <w:szCs w:val="19"/>
        </w:rPr>
        <w:t xml:space="preserve">     </w:t>
      </w:r>
    </w:p>
    <w:p w:rsidR="0055127F" w:rsidRPr="000056B1" w:rsidRDefault="0055127F" w:rsidP="0055127F">
      <w:pPr>
        <w:spacing w:before="120" w:after="120"/>
        <w:rPr>
          <w:sz w:val="19"/>
          <w:szCs w:val="19"/>
        </w:rPr>
      </w:pPr>
      <w:r w:rsidRPr="000056B1">
        <w:rPr>
          <w:sz w:val="19"/>
          <w:szCs w:val="19"/>
        </w:rPr>
        <w:t xml:space="preserve">Date: </w:t>
      </w:r>
      <w:r>
        <w:rPr>
          <w:sz w:val="19"/>
          <w:szCs w:val="19"/>
        </w:rPr>
        <w:t>&lt;Date&gt;</w:t>
      </w:r>
      <w:r w:rsidRPr="000056B1">
        <w:rPr>
          <w:sz w:val="19"/>
          <w:szCs w:val="19"/>
        </w:rPr>
        <w:t xml:space="preserve">  </w:t>
      </w:r>
    </w:p>
    <w:p w:rsidR="0055127F" w:rsidRPr="000056B1" w:rsidRDefault="0055127F" w:rsidP="0055127F">
      <w:pPr>
        <w:spacing w:before="120" w:after="120"/>
        <w:rPr>
          <w:sz w:val="19"/>
          <w:szCs w:val="19"/>
        </w:rPr>
      </w:pPr>
      <w:r>
        <w:rPr>
          <w:sz w:val="19"/>
          <w:szCs w:val="19"/>
        </w:rPr>
        <w:t>Collection Type: &lt;File Type&gt;</w:t>
      </w:r>
      <w:r w:rsidRPr="000056B1">
        <w:rPr>
          <w:sz w:val="19"/>
          <w:szCs w:val="19"/>
        </w:rPr>
        <w:t xml:space="preserve">    </w:t>
      </w:r>
    </w:p>
    <w:p w:rsidR="0055127F" w:rsidRPr="000056B1" w:rsidRDefault="0055127F" w:rsidP="0055127F">
      <w:pPr>
        <w:spacing w:before="120" w:after="120"/>
        <w:rPr>
          <w:sz w:val="19"/>
          <w:szCs w:val="19"/>
        </w:rPr>
      </w:pPr>
      <w:r w:rsidRPr="000056B1">
        <w:rPr>
          <w:sz w:val="19"/>
          <w:szCs w:val="19"/>
        </w:rPr>
        <w:t xml:space="preserve">Name: </w:t>
      </w:r>
      <w:r>
        <w:rPr>
          <w:sz w:val="19"/>
          <w:szCs w:val="19"/>
        </w:rPr>
        <w:t>&lt;User Name&gt;</w:t>
      </w:r>
    </w:p>
    <w:p w:rsidR="0055127F" w:rsidRPr="000056B1" w:rsidRDefault="0055127F" w:rsidP="0055127F">
      <w:pPr>
        <w:spacing w:before="120" w:after="120"/>
        <w:rPr>
          <w:sz w:val="19"/>
          <w:szCs w:val="19"/>
        </w:rPr>
      </w:pPr>
      <w:r w:rsidRPr="000056B1">
        <w:rPr>
          <w:sz w:val="19"/>
          <w:szCs w:val="19"/>
        </w:rPr>
        <w:t xml:space="preserve">User ID: </w:t>
      </w:r>
      <w:r>
        <w:rPr>
          <w:sz w:val="19"/>
          <w:szCs w:val="19"/>
        </w:rPr>
        <w:t>&lt;User ID&gt;</w:t>
      </w:r>
    </w:p>
    <w:p w:rsidR="0055127F" w:rsidRPr="000056B1" w:rsidRDefault="0055127F" w:rsidP="0055127F">
      <w:pPr>
        <w:spacing w:before="120" w:after="120"/>
        <w:rPr>
          <w:sz w:val="19"/>
          <w:szCs w:val="19"/>
        </w:rPr>
      </w:pPr>
      <w:r w:rsidRPr="000056B1">
        <w:rPr>
          <w:sz w:val="19"/>
          <w:szCs w:val="19"/>
        </w:rPr>
        <w:t xml:space="preserve">Email: </w:t>
      </w:r>
      <w:r>
        <w:rPr>
          <w:sz w:val="19"/>
          <w:szCs w:val="19"/>
        </w:rPr>
        <w:t>&lt;User Email&gt;</w:t>
      </w:r>
    </w:p>
    <w:p w:rsidR="0055127F" w:rsidRPr="000056B1" w:rsidRDefault="0055127F" w:rsidP="0055127F">
      <w:pPr>
        <w:spacing w:before="120" w:after="120"/>
        <w:rPr>
          <w:sz w:val="19"/>
          <w:szCs w:val="19"/>
        </w:rPr>
      </w:pPr>
      <w:r w:rsidRPr="000056B1">
        <w:rPr>
          <w:sz w:val="19"/>
          <w:szCs w:val="19"/>
        </w:rPr>
        <w:t xml:space="preserve">Record Count: </w:t>
      </w:r>
      <w:r>
        <w:rPr>
          <w:sz w:val="19"/>
          <w:szCs w:val="19"/>
        </w:rPr>
        <w:t>&lt;Record Count&gt;</w:t>
      </w:r>
    </w:p>
    <w:p w:rsidR="0055127F" w:rsidRDefault="0055127F" w:rsidP="0055127F">
      <w:pPr>
        <w:pStyle w:val="Bodycopy"/>
        <w:rPr>
          <w:szCs w:val="19"/>
        </w:rPr>
      </w:pPr>
      <w:r w:rsidRPr="000056B1">
        <w:rPr>
          <w:szCs w:val="19"/>
        </w:rPr>
        <w:t xml:space="preserve">Error Count: </w:t>
      </w:r>
      <w:r>
        <w:rPr>
          <w:szCs w:val="19"/>
        </w:rPr>
        <w:t>&lt;Error Count&gt;</w:t>
      </w:r>
    </w:p>
    <w:p w:rsidR="0055127F" w:rsidRDefault="0055127F" w:rsidP="0055127F">
      <w:pPr>
        <w:pStyle w:val="Bodycopy"/>
        <w:rPr>
          <w:i/>
        </w:rPr>
      </w:pPr>
    </w:p>
    <w:p w:rsidR="00993110" w:rsidRDefault="00993110" w:rsidP="0055127F">
      <w:pPr>
        <w:pStyle w:val="Bodycopy"/>
        <w:rPr>
          <w:i/>
        </w:rPr>
      </w:pPr>
    </w:p>
    <w:p w:rsidR="007F0303" w:rsidRDefault="007F0303" w:rsidP="00CF3282">
      <w:pPr>
        <w:pBdr>
          <w:top w:val="dotted" w:sz="6" w:space="2" w:color="4F81BD"/>
          <w:left w:val="dotted" w:sz="6" w:space="2" w:color="4F81BD"/>
        </w:pBdr>
        <w:spacing w:before="240" w:after="240"/>
        <w:outlineLvl w:val="3"/>
        <w:rPr>
          <w:rFonts w:eastAsia="Times New Roman" w:cs="Arial"/>
          <w:caps/>
          <w:color w:val="365F91"/>
          <w:spacing w:val="10"/>
          <w:lang w:bidi="en-US"/>
        </w:rPr>
      </w:pPr>
      <w:r w:rsidRPr="007F0303">
        <w:rPr>
          <w:rFonts w:eastAsia="Times New Roman" w:cs="Arial"/>
          <w:caps/>
          <w:color w:val="365F91"/>
          <w:spacing w:val="10"/>
          <w:lang w:bidi="en-US"/>
        </w:rPr>
        <w:t>SUBMISSION NOTIFICATION</w:t>
      </w:r>
    </w:p>
    <w:p w:rsidR="007F0303" w:rsidRPr="007F0303" w:rsidRDefault="007F0303" w:rsidP="007F0303">
      <w:pPr>
        <w:pStyle w:val="Tableentry"/>
        <w:rPr>
          <w:rFonts w:cs="Arial"/>
          <w:sz w:val="19"/>
          <w:szCs w:val="19"/>
        </w:rPr>
      </w:pPr>
      <w:r w:rsidRPr="007F0303">
        <w:rPr>
          <w:rFonts w:cs="Arial"/>
          <w:b/>
          <w:sz w:val="19"/>
          <w:szCs w:val="19"/>
        </w:rPr>
        <w:t>Event:</w:t>
      </w:r>
      <w:r w:rsidRPr="007F0303">
        <w:rPr>
          <w:rFonts w:eastAsia="Times New Roman" w:cs="Arial"/>
          <w:b/>
          <w:color w:val="auto"/>
          <w:sz w:val="19"/>
          <w:szCs w:val="19"/>
          <w:lang w:bidi="en-US"/>
        </w:rPr>
        <w:t xml:space="preserve"> </w:t>
      </w:r>
      <w:r w:rsidRPr="007F0303">
        <w:rPr>
          <w:rFonts w:cs="Arial"/>
          <w:sz w:val="19"/>
          <w:szCs w:val="19"/>
        </w:rPr>
        <w:t>Sent when LEA submits data to CDE for approval from the status dashboard screen</w:t>
      </w:r>
    </w:p>
    <w:p w:rsidR="007F0303" w:rsidRPr="007F0303" w:rsidRDefault="007F0303" w:rsidP="007F0303">
      <w:pPr>
        <w:spacing w:before="120" w:after="120"/>
        <w:rPr>
          <w:rFonts w:eastAsia="Times New Roman" w:cs="Arial"/>
          <w:color w:val="auto"/>
          <w:sz w:val="19"/>
          <w:szCs w:val="19"/>
          <w:lang w:bidi="en-US"/>
        </w:rPr>
      </w:pPr>
      <w:r w:rsidRPr="007F0303">
        <w:rPr>
          <w:rFonts w:eastAsia="Times New Roman" w:cs="Arial"/>
          <w:b/>
          <w:color w:val="auto"/>
          <w:sz w:val="19"/>
          <w:szCs w:val="19"/>
          <w:lang w:bidi="en-US"/>
        </w:rPr>
        <w:t xml:space="preserve">Subject: </w:t>
      </w:r>
      <w:r w:rsidR="00D5729B" w:rsidRPr="00D5729B">
        <w:rPr>
          <w:sz w:val="19"/>
          <w:szCs w:val="19"/>
        </w:rPr>
        <w:t xml:space="preserve">Data Pipeline - </w:t>
      </w:r>
      <w:r w:rsidR="0055127F">
        <w:rPr>
          <w:sz w:val="19"/>
          <w:szCs w:val="19"/>
        </w:rPr>
        <w:t>&lt;District Code&gt;</w:t>
      </w:r>
      <w:r w:rsidR="00D5729B" w:rsidRPr="00D5729B">
        <w:rPr>
          <w:sz w:val="19"/>
          <w:szCs w:val="19"/>
        </w:rPr>
        <w:t xml:space="preserve"> - </w:t>
      </w:r>
      <w:r w:rsidR="0055127F">
        <w:rPr>
          <w:sz w:val="19"/>
          <w:szCs w:val="19"/>
        </w:rPr>
        <w:t>&lt;District Name&gt;</w:t>
      </w:r>
      <w:r w:rsidR="00D5729B" w:rsidRPr="00D5729B">
        <w:rPr>
          <w:sz w:val="19"/>
          <w:szCs w:val="19"/>
        </w:rPr>
        <w:t xml:space="preserve"> </w:t>
      </w:r>
      <w:r w:rsidR="000056B1">
        <w:rPr>
          <w:sz w:val="19"/>
          <w:szCs w:val="19"/>
        </w:rPr>
        <w:t>&lt;&lt;Collection Name&gt;&gt;</w:t>
      </w:r>
      <w:r w:rsidR="00D5729B" w:rsidRPr="00D5729B">
        <w:rPr>
          <w:sz w:val="19"/>
          <w:szCs w:val="19"/>
        </w:rPr>
        <w:t>: Record(s) is submitted for approval</w:t>
      </w:r>
    </w:p>
    <w:p w:rsidR="00D5729B" w:rsidRDefault="007F0303" w:rsidP="007F0303">
      <w:pPr>
        <w:spacing w:before="120" w:after="120"/>
        <w:rPr>
          <w:sz w:val="19"/>
          <w:szCs w:val="19"/>
        </w:rPr>
      </w:pPr>
      <w:r w:rsidRPr="007F0303">
        <w:rPr>
          <w:rFonts w:eastAsia="Times New Roman" w:cs="Arial"/>
          <w:b/>
          <w:color w:val="auto"/>
          <w:sz w:val="19"/>
          <w:szCs w:val="19"/>
          <w:lang w:bidi="en-US"/>
        </w:rPr>
        <w:t>Content:</w:t>
      </w:r>
      <w:r w:rsidRPr="00D5729B">
        <w:rPr>
          <w:rFonts w:eastAsia="Times New Roman" w:cs="Arial"/>
          <w:b/>
          <w:color w:val="auto"/>
          <w:sz w:val="19"/>
          <w:szCs w:val="19"/>
          <w:lang w:bidi="en-US"/>
        </w:rPr>
        <w:t xml:space="preserve"> </w:t>
      </w:r>
      <w:r w:rsidR="00D5729B" w:rsidRPr="00D5729B">
        <w:rPr>
          <w:sz w:val="19"/>
          <w:szCs w:val="19"/>
        </w:rPr>
        <w:t xml:space="preserve">The Record(s) </w:t>
      </w:r>
      <w:proofErr w:type="gramStart"/>
      <w:r w:rsidR="00D5729B" w:rsidRPr="00D5729B">
        <w:rPr>
          <w:sz w:val="19"/>
          <w:szCs w:val="19"/>
        </w:rPr>
        <w:t xml:space="preserve">( </w:t>
      </w:r>
      <w:r w:rsidR="0055127F">
        <w:rPr>
          <w:sz w:val="19"/>
          <w:szCs w:val="19"/>
        </w:rPr>
        <w:t>&lt;</w:t>
      </w:r>
      <w:proofErr w:type="gramEnd"/>
      <w:r w:rsidR="0055127F">
        <w:rPr>
          <w:sz w:val="19"/>
          <w:szCs w:val="19"/>
        </w:rPr>
        <w:t>Dataset Name&gt;</w:t>
      </w:r>
      <w:r w:rsidR="00D5729B" w:rsidRPr="00D5729B">
        <w:rPr>
          <w:sz w:val="19"/>
          <w:szCs w:val="19"/>
        </w:rPr>
        <w:t xml:space="preserve"> -</w:t>
      </w:r>
      <w:r w:rsidR="0055127F">
        <w:rPr>
          <w:sz w:val="19"/>
          <w:szCs w:val="19"/>
        </w:rPr>
        <w:t>&lt;File Type&gt;</w:t>
      </w:r>
      <w:r w:rsidR="00D5729B" w:rsidRPr="00D5729B">
        <w:rPr>
          <w:sz w:val="19"/>
          <w:szCs w:val="19"/>
        </w:rPr>
        <w:t xml:space="preserve">) for School Year </w:t>
      </w:r>
      <w:r w:rsidR="0055127F">
        <w:rPr>
          <w:sz w:val="19"/>
          <w:szCs w:val="19"/>
        </w:rPr>
        <w:t>&lt;School Year&gt;</w:t>
      </w:r>
      <w:r w:rsidR="00D5729B" w:rsidRPr="00D5729B">
        <w:rPr>
          <w:sz w:val="19"/>
          <w:szCs w:val="19"/>
        </w:rPr>
        <w:t xml:space="preserve"> and LEA </w:t>
      </w:r>
      <w:r w:rsidR="0055127F">
        <w:rPr>
          <w:sz w:val="19"/>
          <w:szCs w:val="19"/>
        </w:rPr>
        <w:t>&lt;District Code&gt;</w:t>
      </w:r>
      <w:r w:rsidR="00D5729B" w:rsidRPr="00D5729B">
        <w:rPr>
          <w:sz w:val="19"/>
          <w:szCs w:val="19"/>
        </w:rPr>
        <w:t xml:space="preserve"> - </w:t>
      </w:r>
      <w:r w:rsidR="0055127F">
        <w:rPr>
          <w:sz w:val="19"/>
          <w:szCs w:val="19"/>
        </w:rPr>
        <w:t>&lt;District Name&gt;</w:t>
      </w:r>
      <w:r w:rsidR="00D5729B">
        <w:rPr>
          <w:sz w:val="19"/>
          <w:szCs w:val="19"/>
        </w:rPr>
        <w:t xml:space="preserve"> </w:t>
      </w:r>
      <w:r w:rsidR="00D5729B" w:rsidRPr="00D5729B">
        <w:rPr>
          <w:sz w:val="19"/>
          <w:szCs w:val="19"/>
        </w:rPr>
        <w:t>has be</w:t>
      </w:r>
      <w:r w:rsidR="00531183">
        <w:rPr>
          <w:sz w:val="19"/>
          <w:szCs w:val="19"/>
        </w:rPr>
        <w:t>en submitted for your approval.</w:t>
      </w:r>
    </w:p>
    <w:p w:rsidR="007F0303" w:rsidRDefault="00D5729B" w:rsidP="007F0303">
      <w:pPr>
        <w:spacing w:before="120" w:after="120"/>
        <w:rPr>
          <w:sz w:val="19"/>
          <w:szCs w:val="19"/>
        </w:rPr>
      </w:pPr>
      <w:r w:rsidRPr="00D5729B">
        <w:rPr>
          <w:sz w:val="19"/>
          <w:szCs w:val="19"/>
        </w:rPr>
        <w:t>Please login to Data Pipeline to review this submission.</w:t>
      </w:r>
    </w:p>
    <w:p w:rsidR="000056B1" w:rsidRDefault="000056B1" w:rsidP="000056B1">
      <w:pPr>
        <w:spacing w:before="120" w:after="120"/>
        <w:rPr>
          <w:sz w:val="19"/>
          <w:szCs w:val="19"/>
        </w:rPr>
      </w:pPr>
    </w:p>
    <w:p w:rsidR="000056B1" w:rsidRDefault="000056B1" w:rsidP="000056B1">
      <w:pPr>
        <w:pBdr>
          <w:top w:val="dotted" w:sz="6" w:space="2" w:color="4F81BD"/>
          <w:left w:val="dotted" w:sz="6" w:space="2" w:color="4F81BD"/>
        </w:pBdr>
        <w:spacing w:before="240" w:after="240"/>
        <w:outlineLvl w:val="3"/>
        <w:rPr>
          <w:rFonts w:eastAsia="Times New Roman" w:cs="Arial"/>
          <w:caps/>
          <w:color w:val="365F91"/>
          <w:spacing w:val="10"/>
          <w:lang w:bidi="en-US"/>
        </w:rPr>
      </w:pPr>
      <w:r w:rsidRPr="000056B1">
        <w:rPr>
          <w:rFonts w:eastAsia="Times New Roman" w:cs="Arial"/>
          <w:caps/>
          <w:color w:val="365F91"/>
          <w:spacing w:val="10"/>
          <w:lang w:bidi="en-US"/>
        </w:rPr>
        <w:t>ACCEPT NOTIFICATION</w:t>
      </w:r>
    </w:p>
    <w:p w:rsidR="000056B1" w:rsidRPr="007F0303" w:rsidRDefault="000056B1" w:rsidP="000056B1">
      <w:pPr>
        <w:pStyle w:val="Tableentry"/>
        <w:rPr>
          <w:rFonts w:cs="Arial"/>
          <w:sz w:val="19"/>
          <w:szCs w:val="19"/>
        </w:rPr>
      </w:pPr>
      <w:r w:rsidRPr="007F0303">
        <w:rPr>
          <w:rFonts w:cs="Arial"/>
          <w:b/>
          <w:sz w:val="19"/>
          <w:szCs w:val="19"/>
        </w:rPr>
        <w:t>Event:</w:t>
      </w:r>
      <w:r w:rsidRPr="007F0303">
        <w:rPr>
          <w:rFonts w:eastAsia="Times New Roman" w:cs="Arial"/>
          <w:b/>
          <w:color w:val="auto"/>
          <w:sz w:val="19"/>
          <w:szCs w:val="19"/>
          <w:lang w:bidi="en-US"/>
        </w:rPr>
        <w:t xml:space="preserve"> </w:t>
      </w:r>
      <w:r w:rsidRPr="000056B1">
        <w:rPr>
          <w:rFonts w:cs="Arial"/>
          <w:sz w:val="19"/>
          <w:szCs w:val="19"/>
        </w:rPr>
        <w:t xml:space="preserve">Sent when CDE Admin accepts LEA data from the status dashboard screen, only sent to users that belong to the district </w:t>
      </w:r>
      <w:r w:rsidR="00B45A1E" w:rsidRPr="000056B1">
        <w:rPr>
          <w:rFonts w:cs="Arial"/>
          <w:sz w:val="19"/>
          <w:szCs w:val="19"/>
        </w:rPr>
        <w:t>whose</w:t>
      </w:r>
      <w:r w:rsidRPr="000056B1">
        <w:rPr>
          <w:rFonts w:cs="Arial"/>
          <w:sz w:val="19"/>
          <w:szCs w:val="19"/>
        </w:rPr>
        <w:t xml:space="preserve"> data was accepted</w:t>
      </w:r>
    </w:p>
    <w:p w:rsidR="000056B1" w:rsidRPr="007F0303" w:rsidRDefault="000056B1" w:rsidP="000056B1">
      <w:pPr>
        <w:spacing w:before="120" w:after="120"/>
        <w:rPr>
          <w:rFonts w:eastAsia="Times New Roman" w:cs="Arial"/>
          <w:color w:val="auto"/>
          <w:sz w:val="19"/>
          <w:szCs w:val="19"/>
          <w:lang w:bidi="en-US"/>
        </w:rPr>
      </w:pPr>
      <w:r w:rsidRPr="007F0303">
        <w:rPr>
          <w:rFonts w:eastAsia="Times New Roman" w:cs="Arial"/>
          <w:b/>
          <w:color w:val="auto"/>
          <w:sz w:val="19"/>
          <w:szCs w:val="19"/>
          <w:lang w:bidi="en-US"/>
        </w:rPr>
        <w:t xml:space="preserve">Subject: </w:t>
      </w:r>
      <w:r w:rsidRPr="000056B1">
        <w:rPr>
          <w:sz w:val="19"/>
          <w:szCs w:val="19"/>
        </w:rPr>
        <w:t>Data Pipeline - &lt;&lt;Collection Name&gt;&gt;: Data Accepted</w:t>
      </w:r>
    </w:p>
    <w:p w:rsidR="000056B1" w:rsidRDefault="000056B1" w:rsidP="000056B1">
      <w:pPr>
        <w:spacing w:before="120" w:after="120"/>
        <w:rPr>
          <w:sz w:val="19"/>
          <w:szCs w:val="19"/>
        </w:rPr>
      </w:pPr>
      <w:r w:rsidRPr="007F0303">
        <w:rPr>
          <w:rFonts w:eastAsia="Times New Roman" w:cs="Arial"/>
          <w:b/>
          <w:color w:val="auto"/>
          <w:sz w:val="19"/>
          <w:szCs w:val="19"/>
          <w:lang w:bidi="en-US"/>
        </w:rPr>
        <w:t>Content:</w:t>
      </w:r>
      <w:r w:rsidRPr="00D5729B">
        <w:rPr>
          <w:rFonts w:eastAsia="Times New Roman" w:cs="Arial"/>
          <w:b/>
          <w:color w:val="auto"/>
          <w:sz w:val="19"/>
          <w:szCs w:val="19"/>
          <w:lang w:bidi="en-US"/>
        </w:rPr>
        <w:t xml:space="preserve"> </w:t>
      </w:r>
      <w:r w:rsidRPr="000056B1">
        <w:rPr>
          <w:sz w:val="19"/>
          <w:szCs w:val="19"/>
        </w:rPr>
        <w:t xml:space="preserve">This is preliminary acceptance of LEA </w:t>
      </w:r>
      <w:r w:rsidR="0055127F">
        <w:rPr>
          <w:sz w:val="19"/>
          <w:szCs w:val="19"/>
        </w:rPr>
        <w:t>&lt;District Code&gt;</w:t>
      </w:r>
      <w:r w:rsidRPr="000056B1">
        <w:rPr>
          <w:sz w:val="19"/>
          <w:szCs w:val="19"/>
        </w:rPr>
        <w:t xml:space="preserve"> - </w:t>
      </w:r>
      <w:r w:rsidR="0055127F">
        <w:rPr>
          <w:sz w:val="19"/>
          <w:szCs w:val="19"/>
        </w:rPr>
        <w:t>&lt;District Name&gt;</w:t>
      </w:r>
      <w:r w:rsidRPr="000056B1">
        <w:rPr>
          <w:sz w:val="19"/>
          <w:szCs w:val="19"/>
        </w:rPr>
        <w:t xml:space="preserve">, </w:t>
      </w:r>
      <w:r w:rsidR="0055127F">
        <w:rPr>
          <w:sz w:val="19"/>
          <w:szCs w:val="19"/>
        </w:rPr>
        <w:t>&lt;Dataset Name&gt;</w:t>
      </w:r>
      <w:r w:rsidRPr="000056B1">
        <w:rPr>
          <w:sz w:val="19"/>
          <w:szCs w:val="19"/>
        </w:rPr>
        <w:t xml:space="preserve"> -</w:t>
      </w:r>
      <w:r w:rsidR="0055127F">
        <w:rPr>
          <w:sz w:val="19"/>
          <w:szCs w:val="19"/>
        </w:rPr>
        <w:t>&lt;File Type&gt;</w:t>
      </w:r>
      <w:r w:rsidRPr="000056B1">
        <w:rPr>
          <w:sz w:val="19"/>
          <w:szCs w:val="19"/>
        </w:rPr>
        <w:t xml:space="preserve"> data for School year </w:t>
      </w:r>
      <w:r w:rsidR="0055127F">
        <w:rPr>
          <w:sz w:val="19"/>
          <w:szCs w:val="19"/>
        </w:rPr>
        <w:t>&lt;School Year&gt;</w:t>
      </w:r>
      <w:r w:rsidRPr="000056B1">
        <w:rPr>
          <w:sz w:val="19"/>
          <w:szCs w:val="19"/>
        </w:rPr>
        <w:t>. There might be a need to make corrections or re-submit as a result of State further review processes.</w:t>
      </w:r>
    </w:p>
    <w:p w:rsidR="000056B1" w:rsidRDefault="000056B1" w:rsidP="000056B1">
      <w:pPr>
        <w:spacing w:before="120" w:after="120"/>
        <w:rPr>
          <w:sz w:val="19"/>
          <w:szCs w:val="19"/>
        </w:rPr>
      </w:pPr>
    </w:p>
    <w:p w:rsidR="0055127F" w:rsidRDefault="0055127F" w:rsidP="0055127F">
      <w:pPr>
        <w:spacing w:before="120" w:after="120"/>
        <w:rPr>
          <w:sz w:val="19"/>
          <w:szCs w:val="19"/>
        </w:rPr>
      </w:pPr>
    </w:p>
    <w:p w:rsidR="0055127F" w:rsidRDefault="0055127F" w:rsidP="0055127F">
      <w:pPr>
        <w:pBdr>
          <w:top w:val="dotted" w:sz="6" w:space="2" w:color="4F81BD"/>
          <w:left w:val="dotted" w:sz="6" w:space="2" w:color="4F81BD"/>
        </w:pBdr>
        <w:spacing w:before="240" w:after="240"/>
        <w:outlineLvl w:val="3"/>
        <w:rPr>
          <w:rFonts w:eastAsia="Times New Roman" w:cs="Arial"/>
          <w:caps/>
          <w:color w:val="365F91"/>
          <w:spacing w:val="10"/>
          <w:lang w:bidi="en-US"/>
        </w:rPr>
      </w:pPr>
      <w:r>
        <w:rPr>
          <w:rFonts w:eastAsia="Times New Roman" w:cs="Arial"/>
          <w:caps/>
          <w:color w:val="365F91"/>
          <w:spacing w:val="10"/>
          <w:lang w:bidi="en-US"/>
        </w:rPr>
        <w:t>DATA Unlock</w:t>
      </w:r>
      <w:r w:rsidRPr="007F0303">
        <w:rPr>
          <w:rFonts w:eastAsia="Times New Roman" w:cs="Arial"/>
          <w:caps/>
          <w:color w:val="365F91"/>
          <w:spacing w:val="10"/>
          <w:lang w:bidi="en-US"/>
        </w:rPr>
        <w:t xml:space="preserve"> NOTIFICATION</w:t>
      </w:r>
    </w:p>
    <w:p w:rsidR="0055127F" w:rsidRPr="007F0303" w:rsidRDefault="0055127F" w:rsidP="0055127F">
      <w:pPr>
        <w:pStyle w:val="Tableentry"/>
        <w:rPr>
          <w:rFonts w:cs="Arial"/>
          <w:sz w:val="19"/>
          <w:szCs w:val="19"/>
        </w:rPr>
      </w:pPr>
      <w:r w:rsidRPr="007F0303">
        <w:rPr>
          <w:rFonts w:cs="Arial"/>
          <w:b/>
          <w:sz w:val="19"/>
          <w:szCs w:val="19"/>
        </w:rPr>
        <w:t>Event:</w:t>
      </w:r>
      <w:r w:rsidRPr="007F0303">
        <w:rPr>
          <w:rFonts w:eastAsia="Times New Roman" w:cs="Arial"/>
          <w:b/>
          <w:color w:val="auto"/>
          <w:sz w:val="19"/>
          <w:szCs w:val="19"/>
          <w:lang w:bidi="en-US"/>
        </w:rPr>
        <w:t xml:space="preserve"> </w:t>
      </w:r>
      <w:r w:rsidRPr="000056B1">
        <w:rPr>
          <w:rFonts w:cs="Arial"/>
          <w:sz w:val="19"/>
          <w:szCs w:val="19"/>
        </w:rPr>
        <w:t>Sent when CDE Admin unlocks district data from the status dashboard screen, only sent to users who are part of the district whose data is unlocked</w:t>
      </w:r>
    </w:p>
    <w:p w:rsidR="0055127F" w:rsidRPr="007F0303" w:rsidRDefault="0055127F" w:rsidP="0055127F">
      <w:pPr>
        <w:spacing w:before="120" w:after="120"/>
        <w:rPr>
          <w:rFonts w:eastAsia="Times New Roman" w:cs="Arial"/>
          <w:color w:val="auto"/>
          <w:sz w:val="19"/>
          <w:szCs w:val="19"/>
          <w:lang w:bidi="en-US"/>
        </w:rPr>
      </w:pPr>
      <w:r w:rsidRPr="007F0303">
        <w:rPr>
          <w:rFonts w:eastAsia="Times New Roman" w:cs="Arial"/>
          <w:b/>
          <w:color w:val="auto"/>
          <w:sz w:val="19"/>
          <w:szCs w:val="19"/>
          <w:lang w:bidi="en-US"/>
        </w:rPr>
        <w:t xml:space="preserve">Subject: </w:t>
      </w:r>
      <w:r w:rsidRPr="004F4951">
        <w:t xml:space="preserve">Data Pipeline - </w:t>
      </w:r>
      <w:r>
        <w:t>&lt;&lt;Collection Name&gt;&gt;</w:t>
      </w:r>
      <w:r w:rsidRPr="004F4951">
        <w:t>: Data is Unlocked</w:t>
      </w:r>
    </w:p>
    <w:p w:rsidR="0055127F" w:rsidRDefault="0055127F" w:rsidP="0055127F">
      <w:pPr>
        <w:spacing w:before="120" w:after="120"/>
        <w:rPr>
          <w:sz w:val="19"/>
          <w:szCs w:val="19"/>
        </w:rPr>
      </w:pPr>
      <w:r w:rsidRPr="007F0303">
        <w:rPr>
          <w:rFonts w:eastAsia="Times New Roman" w:cs="Arial"/>
          <w:b/>
          <w:color w:val="auto"/>
          <w:sz w:val="19"/>
          <w:szCs w:val="19"/>
          <w:lang w:bidi="en-US"/>
        </w:rPr>
        <w:t>Content:</w:t>
      </w:r>
      <w:r w:rsidRPr="00D5729B">
        <w:rPr>
          <w:rFonts w:eastAsia="Times New Roman" w:cs="Arial"/>
          <w:b/>
          <w:color w:val="auto"/>
          <w:sz w:val="19"/>
          <w:szCs w:val="19"/>
          <w:lang w:bidi="en-US"/>
        </w:rPr>
        <w:t xml:space="preserve"> </w:t>
      </w:r>
      <w:r w:rsidRPr="000056B1">
        <w:rPr>
          <w:sz w:val="19"/>
          <w:szCs w:val="19"/>
        </w:rPr>
        <w:t xml:space="preserve">The Record(s) </w:t>
      </w:r>
      <w:proofErr w:type="gramStart"/>
      <w:r w:rsidRPr="000056B1">
        <w:rPr>
          <w:sz w:val="19"/>
          <w:szCs w:val="19"/>
        </w:rPr>
        <w:t xml:space="preserve">( </w:t>
      </w:r>
      <w:r>
        <w:rPr>
          <w:sz w:val="19"/>
          <w:szCs w:val="19"/>
        </w:rPr>
        <w:t>&lt;</w:t>
      </w:r>
      <w:proofErr w:type="gramEnd"/>
      <w:r>
        <w:rPr>
          <w:sz w:val="19"/>
          <w:szCs w:val="19"/>
        </w:rPr>
        <w:t>Dataset Name&gt;</w:t>
      </w:r>
      <w:r w:rsidRPr="000056B1">
        <w:rPr>
          <w:sz w:val="19"/>
          <w:szCs w:val="19"/>
        </w:rPr>
        <w:t xml:space="preserve"> -</w:t>
      </w:r>
      <w:r>
        <w:rPr>
          <w:sz w:val="19"/>
          <w:szCs w:val="19"/>
        </w:rPr>
        <w:t>&lt;File Type&gt;</w:t>
      </w:r>
      <w:r w:rsidRPr="000056B1">
        <w:rPr>
          <w:sz w:val="19"/>
          <w:szCs w:val="19"/>
        </w:rPr>
        <w:t xml:space="preserve">) of LEA </w:t>
      </w:r>
      <w:r>
        <w:rPr>
          <w:sz w:val="19"/>
          <w:szCs w:val="19"/>
        </w:rPr>
        <w:t>&lt;District Code&gt;</w:t>
      </w:r>
      <w:r w:rsidRPr="000056B1">
        <w:rPr>
          <w:sz w:val="19"/>
          <w:szCs w:val="19"/>
        </w:rPr>
        <w:t xml:space="preserve"> - </w:t>
      </w:r>
      <w:r>
        <w:rPr>
          <w:sz w:val="19"/>
          <w:szCs w:val="19"/>
        </w:rPr>
        <w:t>&lt;District Name&gt;</w:t>
      </w:r>
      <w:r w:rsidRPr="000056B1">
        <w:rPr>
          <w:sz w:val="19"/>
          <w:szCs w:val="19"/>
        </w:rPr>
        <w:t xml:space="preserve"> for School Year </w:t>
      </w:r>
      <w:r>
        <w:rPr>
          <w:sz w:val="19"/>
          <w:szCs w:val="19"/>
        </w:rPr>
        <w:t>&lt;School Year&gt;</w:t>
      </w:r>
      <w:r w:rsidRPr="000056B1">
        <w:rPr>
          <w:sz w:val="19"/>
          <w:szCs w:val="19"/>
        </w:rPr>
        <w:t xml:space="preserve"> has been reviewed and requires correction. Please login to Data Pipeline to make necessary corrections.</w:t>
      </w:r>
    </w:p>
    <w:p w:rsidR="000056B1" w:rsidRDefault="000056B1" w:rsidP="000056B1">
      <w:pPr>
        <w:spacing w:before="120" w:after="120"/>
        <w:rPr>
          <w:sz w:val="19"/>
          <w:szCs w:val="19"/>
        </w:rPr>
      </w:pPr>
    </w:p>
    <w:p w:rsidR="000056B1" w:rsidRDefault="0055127F" w:rsidP="000056B1">
      <w:pPr>
        <w:pBdr>
          <w:top w:val="dotted" w:sz="6" w:space="2" w:color="4F81BD"/>
          <w:left w:val="dotted" w:sz="6" w:space="2" w:color="4F81BD"/>
        </w:pBdr>
        <w:spacing w:before="240" w:after="240"/>
        <w:outlineLvl w:val="3"/>
        <w:rPr>
          <w:rFonts w:eastAsia="Times New Roman" w:cs="Arial"/>
          <w:caps/>
          <w:color w:val="365F91"/>
          <w:spacing w:val="10"/>
          <w:lang w:bidi="en-US"/>
        </w:rPr>
      </w:pPr>
      <w:r>
        <w:rPr>
          <w:rFonts w:eastAsia="Times New Roman" w:cs="Arial"/>
          <w:caps/>
          <w:color w:val="365F91"/>
          <w:spacing w:val="10"/>
          <w:lang w:bidi="en-US"/>
        </w:rPr>
        <w:t>CROSS LEA VALIDATION COMPLetion</w:t>
      </w:r>
    </w:p>
    <w:p w:rsidR="000056B1" w:rsidRPr="007F0303" w:rsidRDefault="000056B1" w:rsidP="000056B1">
      <w:pPr>
        <w:pStyle w:val="Tableentry"/>
        <w:rPr>
          <w:rFonts w:cs="Arial"/>
          <w:sz w:val="19"/>
          <w:szCs w:val="19"/>
        </w:rPr>
      </w:pPr>
      <w:r w:rsidRPr="007F0303">
        <w:rPr>
          <w:rFonts w:cs="Arial"/>
          <w:b/>
          <w:sz w:val="19"/>
          <w:szCs w:val="19"/>
        </w:rPr>
        <w:t>Event:</w:t>
      </w:r>
      <w:r w:rsidRPr="007F0303">
        <w:rPr>
          <w:rFonts w:eastAsia="Times New Roman" w:cs="Arial"/>
          <w:b/>
          <w:color w:val="auto"/>
          <w:sz w:val="19"/>
          <w:szCs w:val="19"/>
          <w:lang w:bidi="en-US"/>
        </w:rPr>
        <w:t xml:space="preserve"> </w:t>
      </w:r>
      <w:r w:rsidRPr="000056B1">
        <w:rPr>
          <w:rFonts w:cs="Arial"/>
          <w:sz w:val="19"/>
          <w:szCs w:val="19"/>
        </w:rPr>
        <w:t>Sent when Cross LEA Validation completes</w:t>
      </w:r>
    </w:p>
    <w:p w:rsidR="000056B1" w:rsidRDefault="000056B1" w:rsidP="000056B1">
      <w:pPr>
        <w:spacing w:before="120" w:after="120"/>
        <w:rPr>
          <w:sz w:val="19"/>
          <w:szCs w:val="19"/>
        </w:rPr>
      </w:pPr>
      <w:r w:rsidRPr="007F0303">
        <w:rPr>
          <w:rFonts w:eastAsia="Times New Roman" w:cs="Arial"/>
          <w:b/>
          <w:color w:val="auto"/>
          <w:sz w:val="19"/>
          <w:szCs w:val="19"/>
          <w:lang w:bidi="en-US"/>
        </w:rPr>
        <w:t xml:space="preserve">Subject: </w:t>
      </w:r>
      <w:r w:rsidRPr="000056B1">
        <w:rPr>
          <w:sz w:val="19"/>
          <w:szCs w:val="19"/>
        </w:rPr>
        <w:t>Data Pipeline - &lt;&lt;Collection Name&gt;&gt;: Cross LEA Validation Complete</w:t>
      </w:r>
    </w:p>
    <w:p w:rsidR="000056B1" w:rsidRDefault="000056B1" w:rsidP="000056B1">
      <w:pPr>
        <w:spacing w:before="120" w:after="120"/>
        <w:rPr>
          <w:sz w:val="19"/>
          <w:szCs w:val="19"/>
        </w:rPr>
      </w:pPr>
      <w:r w:rsidRPr="007F0303">
        <w:rPr>
          <w:rFonts w:eastAsia="Times New Roman" w:cs="Arial"/>
          <w:b/>
          <w:color w:val="auto"/>
          <w:sz w:val="19"/>
          <w:szCs w:val="19"/>
          <w:lang w:bidi="en-US"/>
        </w:rPr>
        <w:t>Content:</w:t>
      </w:r>
      <w:r w:rsidRPr="00D5729B">
        <w:rPr>
          <w:rFonts w:eastAsia="Times New Roman" w:cs="Arial"/>
          <w:b/>
          <w:color w:val="auto"/>
          <w:sz w:val="19"/>
          <w:szCs w:val="19"/>
          <w:lang w:bidi="en-US"/>
        </w:rPr>
        <w:t xml:space="preserve"> </w:t>
      </w:r>
      <w:r w:rsidRPr="000056B1">
        <w:rPr>
          <w:sz w:val="19"/>
          <w:szCs w:val="19"/>
        </w:rPr>
        <w:t xml:space="preserve">This is a notification email that Cross LEA Validation for School Year </w:t>
      </w:r>
      <w:r w:rsidR="0055127F">
        <w:rPr>
          <w:sz w:val="19"/>
          <w:szCs w:val="19"/>
        </w:rPr>
        <w:t>&lt;School Year&gt;</w:t>
      </w:r>
      <w:r w:rsidRPr="000056B1">
        <w:rPr>
          <w:sz w:val="19"/>
          <w:szCs w:val="19"/>
        </w:rPr>
        <w:t xml:space="preserve">: </w:t>
      </w:r>
      <w:r w:rsidR="0055127F">
        <w:rPr>
          <w:sz w:val="19"/>
          <w:szCs w:val="19"/>
        </w:rPr>
        <w:t>&lt;File Type&gt;</w:t>
      </w:r>
      <w:r w:rsidRPr="000056B1">
        <w:rPr>
          <w:sz w:val="19"/>
          <w:szCs w:val="19"/>
        </w:rPr>
        <w:t xml:space="preserve"> has completed.</w:t>
      </w:r>
    </w:p>
    <w:p w:rsidR="0055127F" w:rsidRDefault="0055127F" w:rsidP="0055127F">
      <w:pPr>
        <w:spacing w:before="120" w:after="120"/>
        <w:rPr>
          <w:sz w:val="19"/>
          <w:szCs w:val="19"/>
        </w:rPr>
      </w:pPr>
    </w:p>
    <w:p w:rsidR="00993110" w:rsidRDefault="00993110" w:rsidP="0055127F">
      <w:pPr>
        <w:spacing w:before="120" w:after="120"/>
        <w:rPr>
          <w:sz w:val="19"/>
          <w:szCs w:val="19"/>
        </w:rPr>
      </w:pPr>
    </w:p>
    <w:p w:rsidR="00993110" w:rsidRDefault="00993110" w:rsidP="0055127F">
      <w:pPr>
        <w:spacing w:before="120" w:after="120"/>
        <w:rPr>
          <w:sz w:val="19"/>
          <w:szCs w:val="19"/>
        </w:rPr>
      </w:pPr>
    </w:p>
    <w:p w:rsidR="00993110" w:rsidRDefault="00993110" w:rsidP="0055127F">
      <w:pPr>
        <w:spacing w:before="120" w:after="120"/>
        <w:rPr>
          <w:sz w:val="19"/>
          <w:szCs w:val="19"/>
        </w:rPr>
      </w:pPr>
    </w:p>
    <w:p w:rsidR="00993110" w:rsidRDefault="00993110" w:rsidP="0055127F">
      <w:pPr>
        <w:spacing w:before="120" w:after="120"/>
        <w:rPr>
          <w:sz w:val="19"/>
          <w:szCs w:val="19"/>
        </w:rPr>
      </w:pPr>
    </w:p>
    <w:p w:rsidR="00993110" w:rsidRDefault="00993110" w:rsidP="0055127F">
      <w:pPr>
        <w:spacing w:before="120" w:after="120"/>
        <w:rPr>
          <w:sz w:val="19"/>
          <w:szCs w:val="19"/>
        </w:rPr>
      </w:pPr>
    </w:p>
    <w:p w:rsidR="00993110" w:rsidRDefault="00993110" w:rsidP="0055127F">
      <w:pPr>
        <w:spacing w:before="120" w:after="120"/>
        <w:rPr>
          <w:sz w:val="19"/>
          <w:szCs w:val="19"/>
        </w:rPr>
      </w:pPr>
    </w:p>
    <w:p w:rsidR="0055127F" w:rsidRDefault="0055127F" w:rsidP="0055127F">
      <w:pPr>
        <w:pBdr>
          <w:top w:val="dotted" w:sz="6" w:space="2" w:color="4F81BD"/>
          <w:left w:val="dotted" w:sz="6" w:space="2" w:color="4F81BD"/>
        </w:pBdr>
        <w:spacing w:before="240" w:after="240"/>
        <w:outlineLvl w:val="3"/>
        <w:rPr>
          <w:rFonts w:eastAsia="Times New Roman" w:cs="Arial"/>
          <w:caps/>
          <w:color w:val="365F91"/>
          <w:spacing w:val="10"/>
          <w:lang w:bidi="en-US"/>
        </w:rPr>
      </w:pPr>
      <w:r>
        <w:rPr>
          <w:rFonts w:eastAsia="Times New Roman" w:cs="Arial"/>
          <w:caps/>
          <w:color w:val="365F91"/>
          <w:spacing w:val="10"/>
          <w:lang w:bidi="en-US"/>
        </w:rPr>
        <w:t>DATA Delete</w:t>
      </w:r>
      <w:r w:rsidRPr="000056B1">
        <w:rPr>
          <w:rFonts w:eastAsia="Times New Roman" w:cs="Arial"/>
          <w:caps/>
          <w:color w:val="365F91"/>
          <w:spacing w:val="10"/>
          <w:lang w:bidi="en-US"/>
        </w:rPr>
        <w:t xml:space="preserve"> NOTIFICATION</w:t>
      </w:r>
    </w:p>
    <w:p w:rsidR="0055127F" w:rsidRPr="007F0303" w:rsidRDefault="0055127F" w:rsidP="0055127F">
      <w:pPr>
        <w:pStyle w:val="Tableentry"/>
        <w:rPr>
          <w:rFonts w:cs="Arial"/>
          <w:sz w:val="19"/>
          <w:szCs w:val="19"/>
        </w:rPr>
      </w:pPr>
      <w:r w:rsidRPr="007F0303">
        <w:rPr>
          <w:rFonts w:cs="Arial"/>
          <w:b/>
          <w:sz w:val="19"/>
          <w:szCs w:val="19"/>
        </w:rPr>
        <w:t>Event:</w:t>
      </w:r>
      <w:r w:rsidRPr="007F0303">
        <w:rPr>
          <w:rFonts w:eastAsia="Times New Roman" w:cs="Arial"/>
          <w:b/>
          <w:color w:val="auto"/>
          <w:sz w:val="19"/>
          <w:szCs w:val="19"/>
          <w:lang w:bidi="en-US"/>
        </w:rPr>
        <w:t xml:space="preserve"> </w:t>
      </w:r>
      <w:r w:rsidRPr="000056B1">
        <w:rPr>
          <w:rFonts w:cs="Arial"/>
          <w:sz w:val="19"/>
          <w:szCs w:val="19"/>
        </w:rPr>
        <w:t>Sent when CDE Admin deletes district data, only sent to users that belong to the district whose data was deleted</w:t>
      </w:r>
    </w:p>
    <w:p w:rsidR="0055127F" w:rsidRDefault="0055127F" w:rsidP="0055127F">
      <w:pPr>
        <w:spacing w:before="120" w:after="120"/>
        <w:rPr>
          <w:sz w:val="19"/>
          <w:szCs w:val="19"/>
        </w:rPr>
      </w:pPr>
      <w:r w:rsidRPr="007F0303">
        <w:rPr>
          <w:rFonts w:eastAsia="Times New Roman" w:cs="Arial"/>
          <w:b/>
          <w:color w:val="auto"/>
          <w:sz w:val="19"/>
          <w:szCs w:val="19"/>
          <w:lang w:bidi="en-US"/>
        </w:rPr>
        <w:t xml:space="preserve">Subject: </w:t>
      </w:r>
      <w:r w:rsidRPr="000056B1">
        <w:rPr>
          <w:sz w:val="19"/>
          <w:szCs w:val="19"/>
        </w:rPr>
        <w:t xml:space="preserve">Data Pipeline - &lt;&lt;Collection Name&gt;&gt;: Data Deleted </w:t>
      </w:r>
    </w:p>
    <w:p w:rsidR="0055127F" w:rsidRPr="000056B1" w:rsidRDefault="0055127F" w:rsidP="0055127F">
      <w:pPr>
        <w:spacing w:before="120" w:after="120"/>
        <w:rPr>
          <w:sz w:val="19"/>
          <w:szCs w:val="19"/>
        </w:rPr>
      </w:pPr>
      <w:r w:rsidRPr="007F0303">
        <w:rPr>
          <w:rFonts w:eastAsia="Times New Roman" w:cs="Arial"/>
          <w:b/>
          <w:color w:val="auto"/>
          <w:sz w:val="19"/>
          <w:szCs w:val="19"/>
          <w:lang w:bidi="en-US"/>
        </w:rPr>
        <w:t>Content:</w:t>
      </w:r>
      <w:r w:rsidRPr="00D5729B">
        <w:rPr>
          <w:rFonts w:eastAsia="Times New Roman" w:cs="Arial"/>
          <w:b/>
          <w:color w:val="auto"/>
          <w:sz w:val="19"/>
          <w:szCs w:val="19"/>
          <w:lang w:bidi="en-US"/>
        </w:rPr>
        <w:t xml:space="preserve"> </w:t>
      </w:r>
      <w:r w:rsidRPr="000056B1">
        <w:rPr>
          <w:sz w:val="19"/>
          <w:szCs w:val="19"/>
        </w:rPr>
        <w:t xml:space="preserve">Some fields have been changed, as a result the existing LEA </w:t>
      </w:r>
      <w:r>
        <w:rPr>
          <w:sz w:val="19"/>
          <w:szCs w:val="19"/>
        </w:rPr>
        <w:t>&lt;District Code&gt;</w:t>
      </w:r>
      <w:r w:rsidRPr="000056B1">
        <w:rPr>
          <w:sz w:val="19"/>
          <w:szCs w:val="19"/>
        </w:rPr>
        <w:t xml:space="preserve"> - </w:t>
      </w:r>
      <w:r>
        <w:rPr>
          <w:sz w:val="19"/>
          <w:szCs w:val="19"/>
        </w:rPr>
        <w:t>&lt;District Name&gt;</w:t>
      </w:r>
      <w:r w:rsidRPr="000056B1">
        <w:rPr>
          <w:sz w:val="19"/>
          <w:szCs w:val="19"/>
        </w:rPr>
        <w:t xml:space="preserve"> data for School Year </w:t>
      </w:r>
      <w:r>
        <w:rPr>
          <w:sz w:val="19"/>
          <w:szCs w:val="19"/>
        </w:rPr>
        <w:t>&lt;School Year&gt;</w:t>
      </w:r>
      <w:r w:rsidRPr="000056B1">
        <w:rPr>
          <w:sz w:val="19"/>
          <w:szCs w:val="19"/>
        </w:rPr>
        <w:t xml:space="preserve"> has been deleted. </w:t>
      </w:r>
    </w:p>
    <w:p w:rsidR="0055127F" w:rsidRDefault="0055127F" w:rsidP="0055127F">
      <w:pPr>
        <w:spacing w:before="120" w:after="120"/>
        <w:rPr>
          <w:sz w:val="19"/>
          <w:szCs w:val="19"/>
        </w:rPr>
      </w:pPr>
      <w:r>
        <w:rPr>
          <w:sz w:val="19"/>
          <w:szCs w:val="19"/>
        </w:rPr>
        <w:t>&lt;Dataset Name&gt;</w:t>
      </w:r>
      <w:r w:rsidRPr="000056B1">
        <w:rPr>
          <w:sz w:val="19"/>
          <w:szCs w:val="19"/>
        </w:rPr>
        <w:t xml:space="preserve"> -</w:t>
      </w:r>
      <w:r>
        <w:rPr>
          <w:sz w:val="19"/>
          <w:szCs w:val="19"/>
        </w:rPr>
        <w:t>&lt;File Type&gt;</w:t>
      </w:r>
      <w:r w:rsidRPr="000056B1">
        <w:rPr>
          <w:sz w:val="19"/>
          <w:szCs w:val="19"/>
        </w:rPr>
        <w:t xml:space="preserve"> data need to be submitted again.</w:t>
      </w:r>
    </w:p>
    <w:p w:rsidR="0055127F" w:rsidRDefault="0055127F" w:rsidP="0055127F">
      <w:pPr>
        <w:spacing w:before="120" w:after="120"/>
        <w:rPr>
          <w:sz w:val="19"/>
          <w:szCs w:val="19"/>
        </w:rPr>
      </w:pPr>
    </w:p>
    <w:p w:rsidR="0055127F" w:rsidRDefault="0055127F" w:rsidP="0055127F">
      <w:pPr>
        <w:pBdr>
          <w:top w:val="dotted" w:sz="6" w:space="2" w:color="4F81BD"/>
          <w:left w:val="dotted" w:sz="6" w:space="2" w:color="4F81BD"/>
        </w:pBdr>
        <w:spacing w:before="240" w:after="240"/>
        <w:outlineLvl w:val="3"/>
        <w:rPr>
          <w:rFonts w:eastAsia="Times New Roman" w:cs="Arial"/>
          <w:caps/>
          <w:color w:val="365F91"/>
          <w:spacing w:val="10"/>
          <w:lang w:bidi="en-US"/>
        </w:rPr>
      </w:pPr>
      <w:r>
        <w:rPr>
          <w:rFonts w:eastAsia="Times New Roman" w:cs="Arial"/>
          <w:caps/>
          <w:color w:val="365F91"/>
          <w:spacing w:val="10"/>
          <w:lang w:bidi="en-US"/>
        </w:rPr>
        <w:t>REPORTS COMPLetion</w:t>
      </w:r>
      <w:r w:rsidRPr="000056B1">
        <w:rPr>
          <w:rFonts w:eastAsia="Times New Roman" w:cs="Arial"/>
          <w:caps/>
          <w:color w:val="365F91"/>
          <w:spacing w:val="10"/>
          <w:lang w:bidi="en-US"/>
        </w:rPr>
        <w:t xml:space="preserve"> NOTIFICATION</w:t>
      </w:r>
    </w:p>
    <w:p w:rsidR="0055127F" w:rsidRPr="007F0303" w:rsidRDefault="0055127F" w:rsidP="0055127F">
      <w:pPr>
        <w:pStyle w:val="Tableentry"/>
        <w:rPr>
          <w:rFonts w:cs="Arial"/>
          <w:sz w:val="19"/>
          <w:szCs w:val="19"/>
        </w:rPr>
      </w:pPr>
      <w:r w:rsidRPr="007F0303">
        <w:rPr>
          <w:rFonts w:cs="Arial"/>
          <w:b/>
          <w:sz w:val="19"/>
          <w:szCs w:val="19"/>
        </w:rPr>
        <w:t>Event:</w:t>
      </w:r>
      <w:r w:rsidRPr="007F0303">
        <w:rPr>
          <w:rFonts w:eastAsia="Times New Roman" w:cs="Arial"/>
          <w:b/>
          <w:color w:val="auto"/>
          <w:sz w:val="19"/>
          <w:szCs w:val="19"/>
          <w:lang w:bidi="en-US"/>
        </w:rPr>
        <w:t xml:space="preserve"> </w:t>
      </w:r>
      <w:r w:rsidRPr="000056B1">
        <w:rPr>
          <w:rFonts w:cs="Arial"/>
          <w:sz w:val="19"/>
          <w:szCs w:val="19"/>
        </w:rPr>
        <w:t>Sent when reports have completed generating, used for complex reports</w:t>
      </w:r>
    </w:p>
    <w:p w:rsidR="0055127F" w:rsidRDefault="0055127F" w:rsidP="0055127F">
      <w:pPr>
        <w:spacing w:before="120" w:after="120"/>
        <w:rPr>
          <w:sz w:val="19"/>
          <w:szCs w:val="19"/>
        </w:rPr>
      </w:pPr>
      <w:r w:rsidRPr="007F0303">
        <w:rPr>
          <w:rFonts w:eastAsia="Times New Roman" w:cs="Arial"/>
          <w:b/>
          <w:color w:val="auto"/>
          <w:sz w:val="19"/>
          <w:szCs w:val="19"/>
          <w:lang w:bidi="en-US"/>
        </w:rPr>
        <w:t xml:space="preserve">Subject: </w:t>
      </w:r>
      <w:r w:rsidRPr="000056B1">
        <w:rPr>
          <w:sz w:val="19"/>
          <w:szCs w:val="19"/>
        </w:rPr>
        <w:t>Data Pipeline - &lt;&lt;Collection Name&gt;&gt;: Reports Run is Complete</w:t>
      </w:r>
    </w:p>
    <w:p w:rsidR="0055127F" w:rsidRDefault="0055127F" w:rsidP="0055127F">
      <w:pPr>
        <w:spacing w:before="120" w:after="120"/>
        <w:rPr>
          <w:sz w:val="19"/>
          <w:szCs w:val="19"/>
        </w:rPr>
      </w:pPr>
      <w:r w:rsidRPr="007F0303">
        <w:rPr>
          <w:rFonts w:eastAsia="Times New Roman" w:cs="Arial"/>
          <w:b/>
          <w:color w:val="auto"/>
          <w:sz w:val="19"/>
          <w:szCs w:val="19"/>
          <w:lang w:bidi="en-US"/>
        </w:rPr>
        <w:t>Content:</w:t>
      </w:r>
      <w:r w:rsidRPr="00D5729B">
        <w:rPr>
          <w:rFonts w:eastAsia="Times New Roman" w:cs="Arial"/>
          <w:b/>
          <w:color w:val="auto"/>
          <w:sz w:val="19"/>
          <w:szCs w:val="19"/>
          <w:lang w:bidi="en-US"/>
        </w:rPr>
        <w:t xml:space="preserve"> </w:t>
      </w:r>
      <w:r w:rsidRPr="000056B1">
        <w:rPr>
          <w:sz w:val="19"/>
          <w:szCs w:val="19"/>
        </w:rPr>
        <w:t xml:space="preserve">Reports are generated successfully for LEA </w:t>
      </w:r>
      <w:r>
        <w:rPr>
          <w:sz w:val="19"/>
          <w:szCs w:val="19"/>
        </w:rPr>
        <w:t>&lt;District Code&gt;</w:t>
      </w:r>
      <w:r w:rsidRPr="000056B1">
        <w:rPr>
          <w:sz w:val="19"/>
          <w:szCs w:val="19"/>
        </w:rPr>
        <w:t xml:space="preserve"> - </w:t>
      </w:r>
      <w:r>
        <w:rPr>
          <w:sz w:val="19"/>
          <w:szCs w:val="19"/>
        </w:rPr>
        <w:t>&lt;District Name&gt;</w:t>
      </w:r>
      <w:r w:rsidRPr="000056B1">
        <w:rPr>
          <w:sz w:val="19"/>
          <w:szCs w:val="19"/>
        </w:rPr>
        <w:t xml:space="preserve"> for the collection </w:t>
      </w:r>
      <w:r>
        <w:rPr>
          <w:sz w:val="19"/>
          <w:szCs w:val="19"/>
        </w:rPr>
        <w:t>&lt;Dataset Name&gt;</w:t>
      </w:r>
      <w:r w:rsidRPr="000056B1">
        <w:rPr>
          <w:sz w:val="19"/>
          <w:szCs w:val="19"/>
        </w:rPr>
        <w:t xml:space="preserve"> -</w:t>
      </w:r>
      <w:r>
        <w:rPr>
          <w:sz w:val="19"/>
          <w:szCs w:val="19"/>
        </w:rPr>
        <w:t>&lt;File Type&gt;</w:t>
      </w:r>
      <w:r w:rsidRPr="000056B1">
        <w:rPr>
          <w:sz w:val="19"/>
          <w:szCs w:val="19"/>
        </w:rPr>
        <w:t xml:space="preserve"> for School Year </w:t>
      </w:r>
      <w:r>
        <w:rPr>
          <w:sz w:val="19"/>
          <w:szCs w:val="19"/>
        </w:rPr>
        <w:t>&lt;School Year&gt;</w:t>
      </w:r>
      <w:r w:rsidRPr="000056B1">
        <w:rPr>
          <w:sz w:val="19"/>
          <w:szCs w:val="19"/>
        </w:rPr>
        <w:t>. Please login to Data Pipeline to access the reports.</w:t>
      </w:r>
    </w:p>
    <w:p w:rsidR="0055127F" w:rsidRDefault="0055127F" w:rsidP="000056B1">
      <w:pPr>
        <w:spacing w:before="120" w:after="120"/>
        <w:rPr>
          <w:sz w:val="19"/>
          <w:szCs w:val="19"/>
        </w:rPr>
      </w:pPr>
    </w:p>
    <w:p w:rsidR="0055127F" w:rsidRDefault="0055127F" w:rsidP="0055127F">
      <w:pPr>
        <w:pBdr>
          <w:top w:val="dotted" w:sz="6" w:space="2" w:color="4F81BD"/>
          <w:left w:val="dotted" w:sz="6" w:space="2" w:color="4F81BD"/>
        </w:pBdr>
        <w:spacing w:before="240" w:after="240"/>
        <w:outlineLvl w:val="3"/>
        <w:rPr>
          <w:rFonts w:eastAsia="Times New Roman" w:cs="Arial"/>
          <w:caps/>
          <w:color w:val="365F91"/>
          <w:spacing w:val="10"/>
          <w:lang w:bidi="en-US"/>
        </w:rPr>
      </w:pPr>
      <w:r>
        <w:rPr>
          <w:rFonts w:eastAsia="Times New Roman" w:cs="Arial"/>
          <w:caps/>
          <w:color w:val="365F91"/>
          <w:spacing w:val="10"/>
          <w:lang w:bidi="en-US"/>
        </w:rPr>
        <w:t>UNIQUE ID VALidation</w:t>
      </w:r>
      <w:r w:rsidRPr="000056B1">
        <w:rPr>
          <w:rFonts w:eastAsia="Times New Roman" w:cs="Arial"/>
          <w:caps/>
          <w:color w:val="365F91"/>
          <w:spacing w:val="10"/>
          <w:lang w:bidi="en-US"/>
        </w:rPr>
        <w:t xml:space="preserve"> NOTIFICATION</w:t>
      </w:r>
    </w:p>
    <w:p w:rsidR="0055127F" w:rsidRPr="007F0303" w:rsidRDefault="0055127F" w:rsidP="0055127F">
      <w:pPr>
        <w:pStyle w:val="Tableentry"/>
        <w:rPr>
          <w:rFonts w:cs="Arial"/>
          <w:sz w:val="19"/>
          <w:szCs w:val="19"/>
        </w:rPr>
      </w:pPr>
      <w:r w:rsidRPr="007F0303">
        <w:rPr>
          <w:rFonts w:cs="Arial"/>
          <w:b/>
          <w:sz w:val="19"/>
          <w:szCs w:val="19"/>
        </w:rPr>
        <w:t>Event:</w:t>
      </w:r>
      <w:r w:rsidRPr="007F0303">
        <w:rPr>
          <w:rFonts w:eastAsia="Times New Roman" w:cs="Arial"/>
          <w:b/>
          <w:color w:val="auto"/>
          <w:sz w:val="19"/>
          <w:szCs w:val="19"/>
          <w:lang w:bidi="en-US"/>
        </w:rPr>
        <w:t xml:space="preserve"> </w:t>
      </w:r>
      <w:r w:rsidRPr="000056B1">
        <w:rPr>
          <w:rFonts w:cs="Arial"/>
          <w:sz w:val="19"/>
          <w:szCs w:val="19"/>
        </w:rPr>
        <w:t>Sent on File Upload to users associated with the district</w:t>
      </w:r>
    </w:p>
    <w:p w:rsidR="0055127F" w:rsidRPr="007F0303" w:rsidRDefault="0055127F" w:rsidP="0055127F">
      <w:pPr>
        <w:spacing w:before="120" w:after="120"/>
        <w:rPr>
          <w:rFonts w:eastAsia="Times New Roman" w:cs="Arial"/>
          <w:color w:val="auto"/>
          <w:sz w:val="19"/>
          <w:szCs w:val="19"/>
          <w:lang w:bidi="en-US"/>
        </w:rPr>
      </w:pPr>
      <w:r w:rsidRPr="007F0303">
        <w:rPr>
          <w:rFonts w:eastAsia="Times New Roman" w:cs="Arial"/>
          <w:b/>
          <w:color w:val="auto"/>
          <w:sz w:val="19"/>
          <w:szCs w:val="19"/>
          <w:lang w:bidi="en-US"/>
        </w:rPr>
        <w:t xml:space="preserve">Subject: </w:t>
      </w:r>
      <w:r w:rsidRPr="000056B1">
        <w:rPr>
          <w:sz w:val="19"/>
          <w:szCs w:val="19"/>
        </w:rPr>
        <w:t xml:space="preserve">Data Pipeline - &lt;&lt;Collection Name&gt;&gt;: SASID Validation is </w:t>
      </w:r>
      <w:proofErr w:type="gramStart"/>
      <w:r w:rsidRPr="000056B1">
        <w:rPr>
          <w:sz w:val="19"/>
          <w:szCs w:val="19"/>
        </w:rPr>
        <w:t>Processed</w:t>
      </w:r>
      <w:proofErr w:type="gramEnd"/>
    </w:p>
    <w:p w:rsidR="0055127F" w:rsidRPr="000056B1" w:rsidRDefault="0055127F" w:rsidP="0055127F">
      <w:pPr>
        <w:spacing w:before="120" w:after="120"/>
        <w:rPr>
          <w:sz w:val="19"/>
          <w:szCs w:val="19"/>
        </w:rPr>
      </w:pPr>
      <w:r w:rsidRPr="007F0303">
        <w:rPr>
          <w:rFonts w:eastAsia="Times New Roman" w:cs="Arial"/>
          <w:b/>
          <w:color w:val="auto"/>
          <w:sz w:val="19"/>
          <w:szCs w:val="19"/>
          <w:lang w:bidi="en-US"/>
        </w:rPr>
        <w:t>Content:</w:t>
      </w:r>
      <w:r w:rsidRPr="00D5729B">
        <w:rPr>
          <w:rFonts w:eastAsia="Times New Roman" w:cs="Arial"/>
          <w:b/>
          <w:color w:val="auto"/>
          <w:sz w:val="19"/>
          <w:szCs w:val="19"/>
          <w:lang w:bidi="en-US"/>
        </w:rPr>
        <w:t xml:space="preserve"> </w:t>
      </w:r>
      <w:r>
        <w:rPr>
          <w:sz w:val="19"/>
          <w:szCs w:val="19"/>
        </w:rPr>
        <w:t>&lt;Dataset Name&gt;</w:t>
      </w:r>
      <w:r w:rsidRPr="000056B1">
        <w:rPr>
          <w:sz w:val="19"/>
          <w:szCs w:val="19"/>
        </w:rPr>
        <w:t xml:space="preserve"> Processed by Data Pipeline for School Year </w:t>
      </w:r>
      <w:r>
        <w:rPr>
          <w:sz w:val="19"/>
          <w:szCs w:val="19"/>
        </w:rPr>
        <w:t>&lt;School Year&gt;</w:t>
      </w:r>
      <w:r w:rsidRPr="000056B1">
        <w:rPr>
          <w:sz w:val="19"/>
          <w:szCs w:val="19"/>
        </w:rPr>
        <w:t>:</w:t>
      </w:r>
    </w:p>
    <w:p w:rsidR="0055127F" w:rsidRPr="000056B1" w:rsidRDefault="0055127F" w:rsidP="0055127F">
      <w:pPr>
        <w:spacing w:before="120" w:after="120"/>
        <w:rPr>
          <w:sz w:val="19"/>
          <w:szCs w:val="19"/>
        </w:rPr>
      </w:pPr>
      <w:r w:rsidRPr="000056B1">
        <w:rPr>
          <w:sz w:val="19"/>
          <w:szCs w:val="19"/>
        </w:rPr>
        <w:t xml:space="preserve"> Batch ID: </w:t>
      </w:r>
      <w:r>
        <w:rPr>
          <w:sz w:val="19"/>
          <w:szCs w:val="19"/>
        </w:rPr>
        <w:t>&lt;Batch ID&gt;</w:t>
      </w:r>
      <w:r w:rsidRPr="000056B1">
        <w:rPr>
          <w:sz w:val="19"/>
          <w:szCs w:val="19"/>
        </w:rPr>
        <w:t xml:space="preserve"> </w:t>
      </w:r>
    </w:p>
    <w:p w:rsidR="0055127F" w:rsidRPr="000056B1" w:rsidRDefault="0055127F" w:rsidP="0055127F">
      <w:pPr>
        <w:spacing w:before="120" w:after="120"/>
        <w:rPr>
          <w:sz w:val="19"/>
          <w:szCs w:val="19"/>
        </w:rPr>
      </w:pPr>
      <w:r w:rsidRPr="000056B1">
        <w:rPr>
          <w:sz w:val="19"/>
          <w:szCs w:val="19"/>
        </w:rPr>
        <w:t xml:space="preserve"> District: </w:t>
      </w:r>
      <w:r>
        <w:rPr>
          <w:sz w:val="19"/>
          <w:szCs w:val="19"/>
        </w:rPr>
        <w:t>&lt;District Code&gt;</w:t>
      </w:r>
      <w:r w:rsidRPr="000056B1">
        <w:rPr>
          <w:sz w:val="19"/>
          <w:szCs w:val="19"/>
        </w:rPr>
        <w:t xml:space="preserve"> - </w:t>
      </w:r>
      <w:r>
        <w:rPr>
          <w:sz w:val="19"/>
          <w:szCs w:val="19"/>
        </w:rPr>
        <w:t>&lt;District Name&gt;</w:t>
      </w:r>
      <w:r w:rsidRPr="000056B1">
        <w:rPr>
          <w:sz w:val="19"/>
          <w:szCs w:val="19"/>
        </w:rPr>
        <w:t xml:space="preserve"> </w:t>
      </w:r>
    </w:p>
    <w:p w:rsidR="0055127F" w:rsidRPr="000056B1" w:rsidRDefault="0055127F" w:rsidP="0055127F">
      <w:pPr>
        <w:spacing w:before="120" w:after="120"/>
        <w:rPr>
          <w:sz w:val="19"/>
          <w:szCs w:val="19"/>
        </w:rPr>
      </w:pPr>
      <w:r w:rsidRPr="000056B1">
        <w:rPr>
          <w:sz w:val="19"/>
          <w:szCs w:val="19"/>
        </w:rPr>
        <w:t xml:space="preserve"> Date: </w:t>
      </w:r>
      <w:r>
        <w:rPr>
          <w:sz w:val="19"/>
          <w:szCs w:val="19"/>
        </w:rPr>
        <w:t>&lt;Date&gt;</w:t>
      </w:r>
      <w:r w:rsidRPr="000056B1">
        <w:rPr>
          <w:sz w:val="19"/>
          <w:szCs w:val="19"/>
        </w:rPr>
        <w:t xml:space="preserve"> </w:t>
      </w:r>
      <w:r>
        <w:rPr>
          <w:sz w:val="19"/>
          <w:szCs w:val="19"/>
        </w:rPr>
        <w:t>&lt;Time&gt;</w:t>
      </w:r>
    </w:p>
    <w:p w:rsidR="0055127F" w:rsidRPr="000056B1" w:rsidRDefault="0055127F" w:rsidP="0055127F">
      <w:pPr>
        <w:spacing w:before="120" w:after="120"/>
        <w:rPr>
          <w:sz w:val="19"/>
          <w:szCs w:val="19"/>
        </w:rPr>
      </w:pPr>
      <w:r w:rsidRPr="000056B1">
        <w:rPr>
          <w:sz w:val="19"/>
          <w:szCs w:val="19"/>
        </w:rPr>
        <w:t xml:space="preserve"> Collection Type: </w:t>
      </w:r>
      <w:r>
        <w:rPr>
          <w:sz w:val="19"/>
          <w:szCs w:val="19"/>
        </w:rPr>
        <w:t>&lt;Dataset Name&gt;</w:t>
      </w:r>
      <w:r w:rsidRPr="000056B1">
        <w:rPr>
          <w:sz w:val="19"/>
          <w:szCs w:val="19"/>
        </w:rPr>
        <w:t xml:space="preserve"> - </w:t>
      </w:r>
      <w:r>
        <w:rPr>
          <w:sz w:val="19"/>
          <w:szCs w:val="19"/>
        </w:rPr>
        <w:t>&lt;File Type&gt;</w:t>
      </w:r>
      <w:r w:rsidRPr="000056B1">
        <w:rPr>
          <w:sz w:val="19"/>
          <w:szCs w:val="19"/>
        </w:rPr>
        <w:t xml:space="preserve"> </w:t>
      </w:r>
    </w:p>
    <w:p w:rsidR="0055127F" w:rsidRPr="000056B1" w:rsidRDefault="0055127F" w:rsidP="0055127F">
      <w:pPr>
        <w:spacing w:before="120" w:after="120"/>
        <w:rPr>
          <w:sz w:val="19"/>
          <w:szCs w:val="19"/>
        </w:rPr>
      </w:pPr>
      <w:r w:rsidRPr="000056B1">
        <w:rPr>
          <w:sz w:val="19"/>
          <w:szCs w:val="19"/>
        </w:rPr>
        <w:t xml:space="preserve"> Name: </w:t>
      </w:r>
      <w:r>
        <w:rPr>
          <w:sz w:val="19"/>
          <w:szCs w:val="19"/>
        </w:rPr>
        <w:t>&lt;User Name&gt;</w:t>
      </w:r>
    </w:p>
    <w:p w:rsidR="0055127F" w:rsidRPr="000056B1" w:rsidRDefault="0055127F" w:rsidP="0055127F">
      <w:pPr>
        <w:spacing w:before="120" w:after="120"/>
        <w:rPr>
          <w:sz w:val="19"/>
          <w:szCs w:val="19"/>
        </w:rPr>
      </w:pPr>
      <w:r w:rsidRPr="000056B1">
        <w:rPr>
          <w:sz w:val="19"/>
          <w:szCs w:val="19"/>
        </w:rPr>
        <w:t xml:space="preserve"> User ID: </w:t>
      </w:r>
      <w:r>
        <w:rPr>
          <w:sz w:val="19"/>
          <w:szCs w:val="19"/>
        </w:rPr>
        <w:t>&lt;User ID&gt;</w:t>
      </w:r>
    </w:p>
    <w:p w:rsidR="0055127F" w:rsidRPr="000056B1" w:rsidRDefault="0055127F" w:rsidP="0055127F">
      <w:pPr>
        <w:spacing w:before="120" w:after="120"/>
        <w:rPr>
          <w:sz w:val="19"/>
          <w:szCs w:val="19"/>
        </w:rPr>
      </w:pPr>
      <w:r w:rsidRPr="000056B1">
        <w:rPr>
          <w:sz w:val="19"/>
          <w:szCs w:val="19"/>
        </w:rPr>
        <w:t xml:space="preserve"> Email: </w:t>
      </w:r>
      <w:r>
        <w:rPr>
          <w:sz w:val="19"/>
          <w:szCs w:val="19"/>
        </w:rPr>
        <w:t>&lt;User Email&gt;</w:t>
      </w:r>
    </w:p>
    <w:p w:rsidR="0055127F" w:rsidRPr="000056B1" w:rsidRDefault="0055127F" w:rsidP="0055127F">
      <w:pPr>
        <w:spacing w:before="120" w:after="120"/>
        <w:rPr>
          <w:sz w:val="19"/>
          <w:szCs w:val="19"/>
        </w:rPr>
      </w:pPr>
      <w:r w:rsidRPr="000056B1">
        <w:rPr>
          <w:sz w:val="19"/>
          <w:szCs w:val="19"/>
        </w:rPr>
        <w:t xml:space="preserve"> Record Count: </w:t>
      </w:r>
      <w:r>
        <w:rPr>
          <w:sz w:val="19"/>
          <w:szCs w:val="19"/>
        </w:rPr>
        <w:t>&lt;Record Count&gt;</w:t>
      </w:r>
    </w:p>
    <w:p w:rsidR="0055127F" w:rsidRDefault="0055127F" w:rsidP="0055127F">
      <w:pPr>
        <w:spacing w:before="120" w:after="120"/>
        <w:rPr>
          <w:sz w:val="19"/>
          <w:szCs w:val="19"/>
        </w:rPr>
      </w:pPr>
      <w:r w:rsidRPr="000056B1">
        <w:rPr>
          <w:sz w:val="19"/>
          <w:szCs w:val="19"/>
        </w:rPr>
        <w:t xml:space="preserve"> SASID</w:t>
      </w:r>
      <w:r>
        <w:rPr>
          <w:sz w:val="19"/>
          <w:szCs w:val="19"/>
        </w:rPr>
        <w:t>/EDID</w:t>
      </w:r>
      <w:r w:rsidRPr="000056B1">
        <w:rPr>
          <w:sz w:val="19"/>
          <w:szCs w:val="19"/>
        </w:rPr>
        <w:t xml:space="preserve"> Error Count: </w:t>
      </w:r>
      <w:r>
        <w:rPr>
          <w:sz w:val="19"/>
          <w:szCs w:val="19"/>
        </w:rPr>
        <w:t>&lt;SASID/EDID Error Count&gt;</w:t>
      </w:r>
    </w:p>
    <w:p w:rsidR="008332B6" w:rsidRDefault="008332B6">
      <w:pPr>
        <w:spacing w:before="0"/>
        <w:rPr>
          <w:sz w:val="19"/>
          <w:szCs w:val="19"/>
        </w:rPr>
      </w:pPr>
      <w:r>
        <w:rPr>
          <w:sz w:val="19"/>
          <w:szCs w:val="19"/>
        </w:rPr>
        <w:br w:type="page"/>
      </w:r>
    </w:p>
    <w:p w:rsidR="008332B6" w:rsidRPr="00F3174C" w:rsidRDefault="008332B6" w:rsidP="008332B6">
      <w:pPr>
        <w:pStyle w:val="CopyrightDeloitteBold"/>
      </w:pPr>
      <w:r w:rsidRPr="00F3174C">
        <w:t>About Deloitte</w:t>
      </w:r>
    </w:p>
    <w:p w:rsidR="008332B6" w:rsidRPr="00F3174C" w:rsidRDefault="008332B6" w:rsidP="008332B6">
      <w:pPr>
        <w:pStyle w:val="Copyright"/>
      </w:pPr>
      <w:r w:rsidRPr="00F3174C">
        <w:t>Deloitte provides audit, tax, consulting, and financial advisory services to public and private clients spanning multiple industries. With a globally connected network of member firms in 140 countries, Deloitte brings world-class capabilities and deep local expertise to help clients succeed wherever they operate. Deloitte's 165,000 professionals are committed to becoming the standard of excellence.</w:t>
      </w:r>
    </w:p>
    <w:p w:rsidR="008332B6" w:rsidRPr="00F3174C" w:rsidRDefault="008332B6" w:rsidP="008332B6">
      <w:pPr>
        <w:pStyle w:val="Copyright"/>
      </w:pPr>
      <w:r w:rsidRPr="00F3174C">
        <w:t>Deloitte's professionals are unified by a collaborative culture that fosters integrity, outstanding value to markets and clients, commitment to each other, and strength from cultural diversity. They enjoy an environment of continuous learning, challenging experiences, and enriching career opportunities. Deloitte's professionals are dedicated to strengthening corporate responsibility, building public trust, and making a positive impact in their communities.</w:t>
      </w:r>
    </w:p>
    <w:p w:rsidR="008332B6" w:rsidRPr="00F3174C" w:rsidRDefault="008332B6" w:rsidP="008332B6">
      <w:pPr>
        <w:pStyle w:val="Copyright"/>
      </w:pPr>
      <w:r w:rsidRPr="00F3174C">
        <w:t xml:space="preserve">Deloitte refers to one or more of Deloitte Touche Tohmatsu, a Swiss Verein, and its network of member firms, each of which is a legally separate and independent entity. Please see www.deloitte.com/about for a detailed description of the legal structure of Deloitte Touche Tohmatsu and its member firms. Please see </w:t>
      </w:r>
      <w:hyperlink r:id="rId68" w:history="1">
        <w:r w:rsidRPr="00F3174C">
          <w:rPr>
            <w:rStyle w:val="Hyperlink"/>
            <w:szCs w:val="16"/>
          </w:rPr>
          <w:t>http://www.deloitte.com/us/about</w:t>
        </w:r>
      </w:hyperlink>
      <w:r w:rsidRPr="00F3174C">
        <w:t xml:space="preserve"> for a detailed description of the legal structure of Deloitte LLP and its subsidiaries.</w:t>
      </w:r>
    </w:p>
    <w:p w:rsidR="008332B6" w:rsidRPr="00F3174C" w:rsidRDefault="008332B6" w:rsidP="008332B6">
      <w:pPr>
        <w:pStyle w:val="Copyrightsubhead"/>
      </w:pPr>
      <w:r w:rsidRPr="00F3174C">
        <w:t>Internal Usage Statement</w:t>
      </w:r>
    </w:p>
    <w:p w:rsidR="008332B6" w:rsidRPr="00F3174C" w:rsidRDefault="008332B6" w:rsidP="008332B6">
      <w:pPr>
        <w:pStyle w:val="Copyright"/>
      </w:pPr>
      <w:r w:rsidRPr="00F3174C">
        <w:t>This publication is for internal distribution and use only among personnel of Deloitte Touche Tohmatsu, its member firms, and its and their affiliates. Deloitte Touche Tohmatsu, its member firms, and its and their affiliates shall not be responsible for any loss whatsoever sustained by any person who relies on this publication.</w:t>
      </w:r>
    </w:p>
    <w:p w:rsidR="008332B6" w:rsidRPr="00F3174C" w:rsidRDefault="008332B6" w:rsidP="008332B6">
      <w:pPr>
        <w:pStyle w:val="Copyright"/>
      </w:pPr>
      <w:r w:rsidRPr="00F3174C">
        <w:t xml:space="preserve">Copyright © </w:t>
      </w:r>
      <w:r w:rsidR="001B0E23">
        <w:fldChar w:fldCharType="begin"/>
      </w:r>
      <w:r>
        <w:instrText xml:space="preserve"> SAVEDATE  \@ "yyyy"  \* MERGEFORMAT </w:instrText>
      </w:r>
      <w:r w:rsidR="001B0E23">
        <w:fldChar w:fldCharType="separate"/>
      </w:r>
      <w:r w:rsidR="00A8022C">
        <w:t>2013</w:t>
      </w:r>
      <w:r w:rsidR="001B0E23">
        <w:fldChar w:fldCharType="end"/>
      </w:r>
      <w:r w:rsidRPr="00F3174C">
        <w:t xml:space="preserve"> Deloitte Development LLC. All rights reserved.</w:t>
      </w:r>
    </w:p>
    <w:p w:rsidR="008332B6" w:rsidRPr="00F3174C" w:rsidRDefault="001B0E23" w:rsidP="008332B6">
      <w:pPr>
        <w:pStyle w:val="Copyright"/>
      </w:pPr>
      <w:r>
        <w:pict>
          <v:rect id="Rectangle 5138" o:spid="_x0000_s1027" style="position:absolute;left:0;text-align:left;margin-left:-12.5pt;margin-top:8.3pt;width:482.85pt;height: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" stroked="f"/>
        </w:pict>
      </w:r>
      <w:r w:rsidR="008332B6" w:rsidRPr="00F3174C">
        <w:t>Member of Deloitte Touche Tohmatsu</w:t>
      </w:r>
    </w:p>
    <w:p w:rsidR="008332B6" w:rsidRDefault="008332B6" w:rsidP="008332B6">
      <w:pPr>
        <w:rPr>
          <w:rFonts w:ascii="Times New Roman" w:hAnsi="Times New Roman"/>
        </w:rPr>
      </w:pPr>
    </w:p>
    <w:p w:rsidR="0055127F" w:rsidRDefault="0055127F" w:rsidP="000056B1">
      <w:pPr>
        <w:spacing w:before="120" w:after="120"/>
        <w:rPr>
          <w:sz w:val="19"/>
          <w:szCs w:val="19"/>
        </w:rPr>
      </w:pPr>
    </w:p>
    <w:sectPr w:rsidR="0055127F" w:rsidSect="00EF1565">
      <w:headerReference w:type="default" r:id="rId69"/>
      <w:footerReference w:type="even" r:id="rId70"/>
      <w:footerReference w:type="default" r:id="rId71"/>
      <w:pgSz w:w="12242" w:h="15842" w:code="1"/>
      <w:pgMar w:top="1440" w:right="1440" w:bottom="1440" w:left="1440" w:header="432" w:footer="432"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056" w:rsidRDefault="00934056">
      <w:r>
        <w:separator/>
      </w:r>
    </w:p>
    <w:p w:rsidR="00934056" w:rsidRDefault="00934056"/>
    <w:p w:rsidR="00934056" w:rsidRDefault="00934056"/>
    <w:p w:rsidR="00934056" w:rsidRDefault="00934056"/>
  </w:endnote>
  <w:endnote w:type="continuationSeparator" w:id="0">
    <w:p w:rsidR="00934056" w:rsidRDefault="00934056">
      <w:r>
        <w:continuationSeparator/>
      </w:r>
    </w:p>
    <w:p w:rsidR="00934056" w:rsidRDefault="00934056"/>
    <w:p w:rsidR="00934056" w:rsidRDefault="00934056"/>
    <w:p w:rsidR="00934056" w:rsidRDefault="00934056"/>
  </w:endnote>
  <w:endnote w:type="continuationNotice" w:id="1">
    <w:p w:rsidR="00934056" w:rsidRDefault="00934056">
      <w:pPr>
        <w:spacing w:before="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Pr="00027A17" w:rsidRDefault="001B0E23" w:rsidP="00611352">
    <w:pPr>
      <w:pStyle w:val="Footer"/>
    </w:pPr>
    <w:r w:rsidRPr="00027A17">
      <w:rPr>
        <w:rStyle w:val="PageNumber"/>
      </w:rPr>
      <w:fldChar w:fldCharType="begin"/>
    </w:r>
    <w:r w:rsidR="00934056" w:rsidRPr="00027A17">
      <w:rPr>
        <w:rStyle w:val="PageNumber"/>
      </w:rPr>
      <w:instrText xml:space="preserve"> PAGE </w:instrText>
    </w:r>
    <w:r w:rsidRPr="00027A17">
      <w:rPr>
        <w:rStyle w:val="PageNumber"/>
      </w:rPr>
      <w:fldChar w:fldCharType="separate"/>
    </w:r>
    <w:r w:rsidR="00934056">
      <w:rPr>
        <w:rStyle w:val="PageNumber"/>
        <w:noProof/>
      </w:rPr>
      <w:t>1</w:t>
    </w:r>
    <w:r w:rsidRPr="00027A17">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2D" w:rsidRDefault="0075712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Default="00934056" w:rsidP="00F521A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Default="00934056" w:rsidP="0061135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Pr="004914FF" w:rsidRDefault="00934056" w:rsidP="007719F1">
    <w:pPr>
      <w:pStyle w:val="Footer"/>
      <w:jc w:val="right"/>
    </w:pPr>
    <w:r w:rsidRPr="00EC71D7">
      <w:t xml:space="preserve">Data </w:t>
    </w:r>
    <w:proofErr w:type="gramStart"/>
    <w:r w:rsidRPr="00EC71D7">
      <w:t>Pipeline</w:t>
    </w:r>
    <w:r>
      <w:t xml:space="preserve">  -</w:t>
    </w:r>
    <w:proofErr w:type="gramEnd"/>
    <w:r>
      <w:t xml:space="preserve"> District </w:t>
    </w:r>
    <w:r w:rsidRPr="00AE79F9">
      <w:t>User Manual</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Default="00934056" w:rsidP="0061135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Default="00934056" w:rsidP="004F495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Pr="002A6B79" w:rsidRDefault="00934056" w:rsidP="002A6B7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Pr="00B85B69" w:rsidRDefault="00934056" w:rsidP="00586022">
    <w:pPr>
      <w:pStyle w:val="Footer"/>
      <w:tabs>
        <w:tab w:val="right" w:pos="8100"/>
        <w:tab w:val="right" w:pos="8455"/>
      </w:tabs>
      <w:jc w:val="right"/>
    </w:pPr>
    <w:r w:rsidRPr="00B85B69">
      <w:t xml:space="preserve">Data Pipeline </w:t>
    </w:r>
    <w:r>
      <w:t>- District</w:t>
    </w:r>
    <w:r w:rsidRPr="00B85B69">
      <w:t xml:space="preserve"> User Manual </w:t>
    </w:r>
    <w:r w:rsidR="001B0E23" w:rsidRPr="00B85B69">
      <w:fldChar w:fldCharType="begin"/>
    </w:r>
    <w:r w:rsidRPr="00B85B69">
      <w:instrText xml:space="preserve"> PAGE   \* MERGEFORMAT </w:instrText>
    </w:r>
    <w:r w:rsidR="001B0E23" w:rsidRPr="00B85B69">
      <w:fldChar w:fldCharType="separate"/>
    </w:r>
    <w:r w:rsidR="00A8022C">
      <w:rPr>
        <w:noProof/>
      </w:rPr>
      <w:t>2</w:t>
    </w:r>
    <w:r w:rsidR="001B0E23" w:rsidRPr="00B85B69">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056" w:rsidRDefault="00934056">
      <w:r>
        <w:separator/>
      </w:r>
    </w:p>
    <w:p w:rsidR="00934056" w:rsidRDefault="00934056"/>
    <w:p w:rsidR="00934056" w:rsidRDefault="00934056"/>
    <w:p w:rsidR="00934056" w:rsidRDefault="00934056"/>
  </w:footnote>
  <w:footnote w:type="continuationSeparator" w:id="0">
    <w:p w:rsidR="00934056" w:rsidRDefault="00934056">
      <w:r>
        <w:continuationSeparator/>
      </w:r>
    </w:p>
    <w:p w:rsidR="00934056" w:rsidRDefault="00934056"/>
    <w:p w:rsidR="00934056" w:rsidRDefault="00934056"/>
    <w:p w:rsidR="00934056" w:rsidRDefault="00934056"/>
  </w:footnote>
  <w:footnote w:type="continuationNotice" w:id="1">
    <w:p w:rsidR="00934056" w:rsidRDefault="00934056">
      <w:pPr>
        <w:spacing w:befor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2D" w:rsidRDefault="0075712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Pr="0088727A" w:rsidRDefault="001B0E23" w:rsidP="002851DF">
    <w:pPr>
      <w:pStyle w:val="Letterbody"/>
      <w:spacing w:after="480"/>
    </w:pPr>
    <w:r>
      <w:fldChar w:fldCharType="begin"/>
    </w:r>
    <w:r w:rsidR="00934056">
      <w:instrText xml:space="preserve"> STYLEREF  "Letter date" </w:instrText>
    </w:r>
    <w:r>
      <w:fldChar w:fldCharType="separate"/>
    </w:r>
    <w:r w:rsidR="00934056">
      <w:rPr>
        <w:b/>
        <w:bCs/>
        <w:noProof/>
      </w:rPr>
      <w:t>Error! No text of specified style in document.</w:t>
    </w:r>
    <w:r>
      <w:rPr>
        <w:noProof/>
      </w:rPr>
      <w:fldChar w:fldCharType="end"/>
    </w:r>
    <w:r w:rsidR="00934056">
      <w:br/>
    </w:r>
    <w:r w:rsidR="00934056" w:rsidRPr="0088727A">
      <w:t xml:space="preserve">Page </w:t>
    </w:r>
    <w:r>
      <w:fldChar w:fldCharType="begin"/>
    </w:r>
    <w:r w:rsidR="00934056">
      <w:instrText xml:space="preserve"> PAGE   \* MERGEFORMAT </w:instrText>
    </w:r>
    <w:r>
      <w:fldChar w:fldCharType="separate"/>
    </w:r>
    <w:r w:rsidR="00934056">
      <w:rPr>
        <w:noProof/>
      </w:rPr>
      <w:t>2</w:t>
    </w:r>
    <w:r>
      <w:rPr>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Pr="00DB0EC3" w:rsidRDefault="00934056" w:rsidP="00DB0EC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Pr="0069520B" w:rsidRDefault="00934056" w:rsidP="0069520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Default="0093405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Pr="004F4951" w:rsidRDefault="001B0E23" w:rsidP="004F4951">
    <w:pPr>
      <w:pStyle w:val="Header"/>
      <w:jc w:val="right"/>
    </w:pPr>
    <w:fldSimple w:instr=" STYLEREF  &quot;Heading 1&quot;  \* MERGEFORMAT ">
      <w:r w:rsidR="00A8022C">
        <w:rPr>
          <w:noProof/>
        </w:rPr>
        <w:t>Introduction</w:t>
      </w:r>
    </w:fldSimple>
  </w:p>
  <w:p w:rsidR="00934056" w:rsidRDefault="00934056" w:rsidP="004F4951">
    <w:pPr>
      <w:pStyle w:val="Header"/>
      <w:pBdr>
        <w:between w:val="single" w:sz="4" w:space="1" w:color="002776" w:themeColor="accent1"/>
      </w:pBdr>
      <w:spacing w:line="276" w:lineRule="auto"/>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6" w:rsidRPr="00E124C4" w:rsidRDefault="001B0E23" w:rsidP="00A31B5C">
    <w:pPr>
      <w:pStyle w:val="Header"/>
      <w:jc w:val="right"/>
    </w:pPr>
    <w:fldSimple w:instr=" STYLEREF  &quot;Heading 1&quot;  \* MERGEFORMAT ">
      <w:r w:rsidR="00A8022C">
        <w:rPr>
          <w:noProof/>
        </w:rPr>
        <w:t>Introduction</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F30"/>
    <w:multiLevelType w:val="hybridMultilevel"/>
    <w:tmpl w:val="3104C18A"/>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225CA"/>
    <w:multiLevelType w:val="multilevel"/>
    <w:tmpl w:val="79F633B0"/>
    <w:lvl w:ilvl="0">
      <w:start w:val="1"/>
      <w:numFmt w:val="bullet"/>
      <w:lvlText w:val=""/>
      <w:lvlJc w:val="left"/>
      <w:pPr>
        <w:tabs>
          <w:tab w:val="num" w:pos="173"/>
        </w:tabs>
        <w:ind w:left="173" w:hanging="173"/>
      </w:pPr>
      <w:rPr>
        <w:rFonts w:ascii="Symbol" w:hAnsi="Symbol" w:hint="default"/>
      </w:rPr>
    </w:lvl>
    <w:lvl w:ilvl="1">
      <w:start w:val="1"/>
      <w:numFmt w:val="bullet"/>
      <w:pStyle w:val="Bulletlevel2"/>
      <w:lvlText w:val=""/>
      <w:lvlJc w:val="left"/>
      <w:pPr>
        <w:tabs>
          <w:tab w:val="num" w:pos="346"/>
        </w:tabs>
        <w:ind w:left="346" w:hanging="173"/>
      </w:pPr>
      <w:rPr>
        <w:rFonts w:ascii="Wingdings" w:hAnsi="Wingdings" w:hint="default"/>
      </w:rPr>
    </w:lvl>
    <w:lvl w:ilvl="2">
      <w:start w:val="1"/>
      <w:numFmt w:val="bullet"/>
      <w:lvlText w:val=""/>
      <w:lvlJc w:val="left"/>
      <w:pPr>
        <w:tabs>
          <w:tab w:val="num" w:pos="691"/>
        </w:tabs>
        <w:ind w:left="691" w:hanging="345"/>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99B3C3C"/>
    <w:multiLevelType w:val="hybridMultilevel"/>
    <w:tmpl w:val="2EF6E67E"/>
    <w:lvl w:ilvl="0" w:tplc="382EA358">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B72AE"/>
    <w:multiLevelType w:val="multilevel"/>
    <w:tmpl w:val="875C65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24E7A2F"/>
    <w:multiLevelType w:val="hybridMultilevel"/>
    <w:tmpl w:val="588660CC"/>
    <w:lvl w:ilvl="0" w:tplc="382EA358">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63F89"/>
    <w:multiLevelType w:val="hybridMultilevel"/>
    <w:tmpl w:val="3E6AE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0A4885"/>
    <w:multiLevelType w:val="hybridMultilevel"/>
    <w:tmpl w:val="A2E00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46C730E"/>
    <w:multiLevelType w:val="hybridMultilevel"/>
    <w:tmpl w:val="6464A49E"/>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D65645"/>
    <w:multiLevelType w:val="hybridMultilevel"/>
    <w:tmpl w:val="C83E9BC2"/>
    <w:lvl w:ilvl="0" w:tplc="0409000F">
      <w:start w:val="1"/>
      <w:numFmt w:val="decimal"/>
      <w:lvlText w:val="%1."/>
      <w:lvlJc w:val="left"/>
      <w:pPr>
        <w:ind w:left="664" w:hanging="360"/>
      </w:p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9">
    <w:nsid w:val="28A1558A"/>
    <w:multiLevelType w:val="hybridMultilevel"/>
    <w:tmpl w:val="9812868C"/>
    <w:lvl w:ilvl="0" w:tplc="382EA358">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4D0BEE"/>
    <w:multiLevelType w:val="hybridMultilevel"/>
    <w:tmpl w:val="B4FE1A06"/>
    <w:lvl w:ilvl="0" w:tplc="382EA358">
      <w:start w:val="1"/>
      <w:numFmt w:val="bullet"/>
      <w:lvlText w:val=""/>
      <w:lvlJc w:val="left"/>
      <w:pPr>
        <w:ind w:left="1080" w:hanging="360"/>
      </w:pPr>
      <w:rPr>
        <w:rFonts w:ascii="Wingdings" w:hAnsi="Wingdings" w:hint="default"/>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F7025AB"/>
    <w:multiLevelType w:val="multilevel"/>
    <w:tmpl w:val="3A567150"/>
    <w:numStyleLink w:val="Letterbullets"/>
  </w:abstractNum>
  <w:abstractNum w:abstractNumId="12">
    <w:nsid w:val="32022FA3"/>
    <w:multiLevelType w:val="multilevel"/>
    <w:tmpl w:val="3A567150"/>
    <w:styleLink w:val="Letterbullets"/>
    <w:lvl w:ilvl="0">
      <w:start w:val="1"/>
      <w:numFmt w:val="bullet"/>
      <w:pStyle w:val="Tablebullet1"/>
      <w:lvlText w:val=""/>
      <w:lvlJc w:val="left"/>
      <w:pPr>
        <w:tabs>
          <w:tab w:val="num" w:pos="173"/>
        </w:tabs>
        <w:ind w:left="173" w:hanging="173"/>
      </w:pPr>
      <w:rPr>
        <w:rFonts w:ascii="Symbol" w:hAnsi="Symbol" w:hint="default"/>
        <w:color w:val="auto"/>
      </w:rPr>
    </w:lvl>
    <w:lvl w:ilvl="1">
      <w:start w:val="1"/>
      <w:numFmt w:val="bullet"/>
      <w:pStyle w:val="Tablebullet2"/>
      <w:lvlText w:val=""/>
      <w:lvlJc w:val="left"/>
      <w:pPr>
        <w:tabs>
          <w:tab w:val="num" w:pos="346"/>
        </w:tabs>
        <w:ind w:left="346" w:hanging="173"/>
      </w:pPr>
      <w:rPr>
        <w:rFonts w:ascii="Symbol" w:hAnsi="Symbol" w:hint="default"/>
      </w:rPr>
    </w:lvl>
    <w:lvl w:ilvl="2">
      <w:start w:val="1"/>
      <w:numFmt w:val="bullet"/>
      <w:pStyle w:val="Bulletlevel3"/>
      <w:lvlText w:val=""/>
      <w:lvlJc w:val="left"/>
      <w:pPr>
        <w:tabs>
          <w:tab w:val="num" w:pos="518"/>
        </w:tabs>
        <w:ind w:left="518" w:hanging="172"/>
      </w:pPr>
      <w:rPr>
        <w:rFonts w:ascii="Symbol" w:hAnsi="Symbol" w:hint="default"/>
        <w:color w:val="auto"/>
      </w:rPr>
    </w:lvl>
    <w:lvl w:ilvl="3">
      <w:start w:val="1"/>
      <w:numFmt w:val="bullet"/>
      <w:pStyle w:val="Bulletlevel4"/>
      <w:lvlText w:val="–"/>
      <w:lvlJc w:val="left"/>
      <w:pPr>
        <w:tabs>
          <w:tab w:val="num" w:pos="691"/>
        </w:tabs>
        <w:ind w:left="691" w:hanging="173"/>
      </w:pPr>
      <w:rPr>
        <w:rFonts w:ascii="Calibri" w:hAnsi="Calibri" w:hint="default"/>
      </w:rPr>
    </w:lvl>
    <w:lvl w:ilvl="4">
      <w:start w:val="1"/>
      <w:numFmt w:val="bullet"/>
      <w:pStyle w:val="Bulletlevel5"/>
      <w:lvlText w:val=""/>
      <w:lvlJc w:val="left"/>
      <w:pPr>
        <w:tabs>
          <w:tab w:val="num" w:pos="864"/>
        </w:tabs>
        <w:ind w:left="864" w:hanging="173"/>
      </w:pPr>
      <w:rPr>
        <w:rFonts w:ascii="Symbol" w:hAnsi="Symbol" w:hint="default"/>
      </w:rPr>
    </w:lvl>
    <w:lvl w:ilvl="5">
      <w:start w:val="1"/>
      <w:numFmt w:val="bullet"/>
      <w:pStyle w:val="Bulletlevel6"/>
      <w:lvlText w:val=""/>
      <w:lvlJc w:val="left"/>
      <w:pPr>
        <w:tabs>
          <w:tab w:val="num" w:pos="1037"/>
        </w:tabs>
        <w:ind w:left="1037" w:hanging="173"/>
      </w:pPr>
      <w:rPr>
        <w:rFonts w:ascii="Symbol" w:hAnsi="Symbol" w:hint="default"/>
      </w:rPr>
    </w:lvl>
    <w:lvl w:ilvl="6">
      <w:start w:val="1"/>
      <w:numFmt w:val="bullet"/>
      <w:pStyle w:val="Bulletlevel7"/>
      <w:lvlText w:val=""/>
      <w:lvlJc w:val="left"/>
      <w:pPr>
        <w:tabs>
          <w:tab w:val="num" w:pos="1210"/>
        </w:tabs>
        <w:ind w:left="1210" w:hanging="173"/>
      </w:pPr>
      <w:rPr>
        <w:rFonts w:ascii="Symbol" w:hAnsi="Symbol" w:hint="default"/>
      </w:rPr>
    </w:lvl>
    <w:lvl w:ilvl="7">
      <w:start w:val="1"/>
      <w:numFmt w:val="bullet"/>
      <w:pStyle w:val="Bulletlevel8"/>
      <w:lvlText w:val=""/>
      <w:lvlJc w:val="left"/>
      <w:pPr>
        <w:tabs>
          <w:tab w:val="num" w:pos="1382"/>
        </w:tabs>
        <w:ind w:left="1382" w:hanging="172"/>
      </w:pPr>
      <w:rPr>
        <w:rFonts w:ascii="Symbol" w:hAnsi="Symbol" w:hint="default"/>
      </w:rPr>
    </w:lvl>
    <w:lvl w:ilvl="8">
      <w:start w:val="1"/>
      <w:numFmt w:val="bullet"/>
      <w:pStyle w:val="Bulletlevel9"/>
      <w:lvlText w:val=""/>
      <w:lvlJc w:val="left"/>
      <w:pPr>
        <w:tabs>
          <w:tab w:val="num" w:pos="1555"/>
        </w:tabs>
        <w:ind w:left="1555" w:hanging="173"/>
      </w:pPr>
      <w:rPr>
        <w:rFonts w:ascii="Symbol" w:hAnsi="Symbol" w:hint="default"/>
      </w:rPr>
    </w:lvl>
  </w:abstractNum>
  <w:abstractNum w:abstractNumId="13">
    <w:nsid w:val="34E57454"/>
    <w:multiLevelType w:val="hybridMultilevel"/>
    <w:tmpl w:val="62BC2D14"/>
    <w:lvl w:ilvl="0" w:tplc="A516A6DE">
      <w:start w:val="1"/>
      <w:numFmt w:val="decimal"/>
      <w:pStyle w:val="steps"/>
      <w:lvlText w:val="%1."/>
      <w:lvlJc w:val="left"/>
      <w:pPr>
        <w:ind w:left="360" w:hanging="360"/>
      </w:pPr>
      <w:rPr>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3E3146"/>
    <w:multiLevelType w:val="multilevel"/>
    <w:tmpl w:val="D0829750"/>
    <w:lvl w:ilvl="0">
      <w:start w:val="1"/>
      <w:numFmt w:val="bullet"/>
      <w:pStyle w:val="Letterbullet1"/>
      <w:lvlText w:val=""/>
      <w:lvlJc w:val="left"/>
      <w:pPr>
        <w:tabs>
          <w:tab w:val="num" w:pos="288"/>
        </w:tabs>
        <w:ind w:left="288" w:hanging="288"/>
      </w:pPr>
      <w:rPr>
        <w:rFonts w:ascii="Symbol" w:hAnsi="Symbol" w:hint="default"/>
        <w:color w:val="auto"/>
      </w:rPr>
    </w:lvl>
    <w:lvl w:ilvl="1">
      <w:start w:val="1"/>
      <w:numFmt w:val="bullet"/>
      <w:pStyle w:val="Letterbullet2"/>
      <w:lvlText w:val=""/>
      <w:lvlJc w:val="left"/>
      <w:pPr>
        <w:tabs>
          <w:tab w:val="num" w:pos="576"/>
        </w:tabs>
        <w:ind w:left="576" w:hanging="288"/>
      </w:pPr>
      <w:rPr>
        <w:rFonts w:ascii="Symbol" w:hAnsi="Symbol" w:hint="default"/>
      </w:rPr>
    </w:lvl>
    <w:lvl w:ilvl="2">
      <w:start w:val="1"/>
      <w:numFmt w:val="bullet"/>
      <w:pStyle w:val="Letterbullet3"/>
      <w:lvlText w:val=""/>
      <w:lvlJc w:val="left"/>
      <w:pPr>
        <w:tabs>
          <w:tab w:val="num" w:pos="864"/>
        </w:tabs>
        <w:ind w:left="864" w:hanging="288"/>
      </w:pPr>
      <w:rPr>
        <w:rFonts w:ascii="Symbol" w:hAnsi="Symbol" w:hint="default"/>
        <w:color w:val="auto"/>
      </w:rPr>
    </w:lvl>
    <w:lvl w:ilvl="3">
      <w:start w:val="1"/>
      <w:numFmt w:val="bullet"/>
      <w:lvlText w:val="–"/>
      <w:lvlJc w:val="left"/>
      <w:pPr>
        <w:tabs>
          <w:tab w:val="num" w:pos="1152"/>
        </w:tabs>
        <w:ind w:left="1152" w:hanging="288"/>
      </w:pPr>
      <w:rPr>
        <w:rFonts w:ascii="Calibri" w:hAnsi="Calibri" w:hint="default"/>
      </w:rPr>
    </w:lvl>
    <w:lvl w:ilvl="4">
      <w:start w:val="1"/>
      <w:numFmt w:val="bullet"/>
      <w:lvlText w:val=""/>
      <w:lvlJc w:val="left"/>
      <w:pPr>
        <w:tabs>
          <w:tab w:val="num" w:pos="1440"/>
        </w:tabs>
        <w:ind w:left="1440" w:hanging="288"/>
      </w:pPr>
      <w:rPr>
        <w:rFonts w:ascii="Symbol" w:hAnsi="Symbol" w:hint="default"/>
      </w:rPr>
    </w:lvl>
    <w:lvl w:ilvl="5">
      <w:start w:val="1"/>
      <w:numFmt w:val="bullet"/>
      <w:lvlText w:val=""/>
      <w:lvlJc w:val="left"/>
      <w:pPr>
        <w:tabs>
          <w:tab w:val="num" w:pos="1728"/>
        </w:tabs>
        <w:ind w:left="1728" w:hanging="288"/>
      </w:pPr>
      <w:rPr>
        <w:rFonts w:ascii="Symbol" w:hAnsi="Symbol" w:hint="default"/>
      </w:rPr>
    </w:lvl>
    <w:lvl w:ilvl="6">
      <w:start w:val="1"/>
      <w:numFmt w:val="bullet"/>
      <w:lvlText w:val=""/>
      <w:lvlJc w:val="left"/>
      <w:pPr>
        <w:tabs>
          <w:tab w:val="num" w:pos="2304"/>
        </w:tabs>
        <w:ind w:left="2304" w:hanging="288"/>
      </w:pPr>
      <w:rPr>
        <w:rFonts w:ascii="Symbol" w:hAnsi="Symbol" w:hint="default"/>
      </w:rPr>
    </w:lvl>
    <w:lvl w:ilvl="7">
      <w:start w:val="1"/>
      <w:numFmt w:val="bullet"/>
      <w:lvlText w:val=""/>
      <w:lvlJc w:val="left"/>
      <w:pPr>
        <w:tabs>
          <w:tab w:val="num" w:pos="2592"/>
        </w:tabs>
        <w:ind w:left="2592" w:hanging="288"/>
      </w:pPr>
      <w:rPr>
        <w:rFonts w:ascii="Symbol" w:hAnsi="Symbol" w:hint="default"/>
      </w:rPr>
    </w:lvl>
    <w:lvl w:ilvl="8">
      <w:start w:val="1"/>
      <w:numFmt w:val="bullet"/>
      <w:lvlText w:val=""/>
      <w:lvlJc w:val="left"/>
      <w:pPr>
        <w:tabs>
          <w:tab w:val="num" w:pos="2880"/>
        </w:tabs>
        <w:ind w:left="2880" w:hanging="288"/>
      </w:pPr>
      <w:rPr>
        <w:rFonts w:ascii="Symbol" w:hAnsi="Symbol" w:hint="default"/>
      </w:rPr>
    </w:lvl>
  </w:abstractNum>
  <w:abstractNum w:abstractNumId="15">
    <w:nsid w:val="39582E34"/>
    <w:multiLevelType w:val="hybridMultilevel"/>
    <w:tmpl w:val="79DEDDE4"/>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C5430A"/>
    <w:multiLevelType w:val="hybridMultilevel"/>
    <w:tmpl w:val="4680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455AFE"/>
    <w:multiLevelType w:val="multilevel"/>
    <w:tmpl w:val="394A2A46"/>
    <w:lvl w:ilvl="0">
      <w:start w:val="1"/>
      <w:numFmt w:val="bullet"/>
      <w:pStyle w:val="Bulletlevel1"/>
      <w:lvlText w:val=""/>
      <w:lvlJc w:val="left"/>
      <w:pPr>
        <w:tabs>
          <w:tab w:val="num" w:pos="175"/>
        </w:tabs>
        <w:ind w:left="175" w:hanging="173"/>
      </w:pPr>
      <w:rPr>
        <w:rFonts w:ascii="Symbol" w:hAnsi="Symbol" w:hint="default"/>
      </w:rPr>
    </w:lvl>
    <w:lvl w:ilvl="1">
      <w:start w:val="1"/>
      <w:numFmt w:val="bullet"/>
      <w:lvlText w:val="–"/>
      <w:lvlJc w:val="left"/>
      <w:pPr>
        <w:tabs>
          <w:tab w:val="num" w:pos="348"/>
        </w:tabs>
        <w:ind w:left="348" w:hanging="173"/>
      </w:pPr>
      <w:rPr>
        <w:rFonts w:ascii="Calibri" w:hAnsi="Calibri" w:hint="default"/>
      </w:rPr>
    </w:lvl>
    <w:lvl w:ilvl="2">
      <w:start w:val="1"/>
      <w:numFmt w:val="bullet"/>
      <w:lvlText w:val=""/>
      <w:lvlJc w:val="left"/>
      <w:pPr>
        <w:tabs>
          <w:tab w:val="num" w:pos="520"/>
        </w:tabs>
        <w:ind w:left="520" w:hanging="172"/>
      </w:pPr>
      <w:rPr>
        <w:rFonts w:ascii="Symbol" w:hAnsi="Symbol" w:hint="default"/>
      </w:rPr>
    </w:lvl>
    <w:lvl w:ilvl="3">
      <w:start w:val="1"/>
      <w:numFmt w:val="bullet"/>
      <w:lvlText w:val="–"/>
      <w:lvlJc w:val="left"/>
      <w:pPr>
        <w:tabs>
          <w:tab w:val="num" w:pos="693"/>
        </w:tabs>
        <w:ind w:left="693" w:hanging="173"/>
      </w:pPr>
      <w:rPr>
        <w:rFonts w:ascii="Calibri" w:hAnsi="Calibri" w:hint="default"/>
      </w:rPr>
    </w:lvl>
    <w:lvl w:ilvl="4">
      <w:start w:val="1"/>
      <w:numFmt w:val="bullet"/>
      <w:lvlText w:val=""/>
      <w:lvlJc w:val="left"/>
      <w:pPr>
        <w:tabs>
          <w:tab w:val="num" w:pos="866"/>
        </w:tabs>
        <w:ind w:left="866" w:hanging="173"/>
      </w:pPr>
      <w:rPr>
        <w:rFonts w:ascii="Symbol" w:hAnsi="Symbol" w:hint="default"/>
        <w:color w:val="auto"/>
      </w:rPr>
    </w:lvl>
    <w:lvl w:ilvl="5">
      <w:start w:val="1"/>
      <w:numFmt w:val="bullet"/>
      <w:lvlText w:val="–"/>
      <w:lvlJc w:val="left"/>
      <w:pPr>
        <w:tabs>
          <w:tab w:val="num" w:pos="1039"/>
        </w:tabs>
        <w:ind w:left="1039" w:hanging="173"/>
      </w:pPr>
      <w:rPr>
        <w:rFonts w:ascii="Calibri" w:hAnsi="Calibri" w:hint="default"/>
      </w:rPr>
    </w:lvl>
    <w:lvl w:ilvl="6">
      <w:start w:val="1"/>
      <w:numFmt w:val="bullet"/>
      <w:lvlText w:val=""/>
      <w:lvlJc w:val="left"/>
      <w:pPr>
        <w:tabs>
          <w:tab w:val="num" w:pos="1212"/>
        </w:tabs>
        <w:ind w:left="1212" w:hanging="173"/>
      </w:pPr>
      <w:rPr>
        <w:rFonts w:ascii="Symbol" w:hAnsi="Symbol" w:hint="default"/>
        <w:color w:val="auto"/>
      </w:rPr>
    </w:lvl>
    <w:lvl w:ilvl="7">
      <w:start w:val="1"/>
      <w:numFmt w:val="bullet"/>
      <w:lvlText w:val="–"/>
      <w:lvlJc w:val="left"/>
      <w:pPr>
        <w:tabs>
          <w:tab w:val="num" w:pos="1384"/>
        </w:tabs>
        <w:ind w:left="1384" w:hanging="172"/>
      </w:pPr>
      <w:rPr>
        <w:rFonts w:ascii="Calibri" w:hAnsi="Calibri" w:hint="default"/>
      </w:rPr>
    </w:lvl>
    <w:lvl w:ilvl="8">
      <w:start w:val="1"/>
      <w:numFmt w:val="bullet"/>
      <w:lvlText w:val=""/>
      <w:lvlJc w:val="left"/>
      <w:pPr>
        <w:tabs>
          <w:tab w:val="num" w:pos="1557"/>
        </w:tabs>
        <w:ind w:left="1557" w:hanging="173"/>
      </w:pPr>
      <w:rPr>
        <w:rFonts w:ascii="Symbol" w:hAnsi="Symbol" w:hint="default"/>
      </w:rPr>
    </w:lvl>
  </w:abstractNum>
  <w:abstractNum w:abstractNumId="18">
    <w:nsid w:val="3C803C16"/>
    <w:multiLevelType w:val="hybridMultilevel"/>
    <w:tmpl w:val="D214D4E0"/>
    <w:lvl w:ilvl="0" w:tplc="382EA358">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8575FB"/>
    <w:multiLevelType w:val="hybridMultilevel"/>
    <w:tmpl w:val="DAEADD18"/>
    <w:lvl w:ilvl="0" w:tplc="382EA358">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133C99"/>
    <w:multiLevelType w:val="multilevel"/>
    <w:tmpl w:val="26DC2CC8"/>
    <w:lvl w:ilvl="0">
      <w:start w:val="1"/>
      <w:numFmt w:val="decimal"/>
      <w:lvlText w:val="%1."/>
      <w:lvlJc w:val="left"/>
      <w:pPr>
        <w:tabs>
          <w:tab w:val="num" w:pos="294"/>
        </w:tabs>
        <w:ind w:left="294" w:hanging="288"/>
      </w:pPr>
      <w:rPr>
        <w:rFonts w:hint="default"/>
      </w:rPr>
    </w:lvl>
    <w:lvl w:ilvl="1">
      <w:start w:val="1"/>
      <w:numFmt w:val="lowerLetter"/>
      <w:lvlText w:val="%2."/>
      <w:lvlJc w:val="left"/>
      <w:pPr>
        <w:tabs>
          <w:tab w:val="num" w:pos="582"/>
        </w:tabs>
        <w:ind w:left="582" w:hanging="288"/>
      </w:pPr>
      <w:rPr>
        <w:rFonts w:hint="default"/>
      </w:rPr>
    </w:lvl>
    <w:lvl w:ilvl="2">
      <w:start w:val="1"/>
      <w:numFmt w:val="lowerRoman"/>
      <w:pStyle w:val="Numberedi"/>
      <w:lvlText w:val="%3."/>
      <w:lvlJc w:val="left"/>
      <w:pPr>
        <w:tabs>
          <w:tab w:val="num" w:pos="870"/>
        </w:tabs>
        <w:ind w:left="870" w:hanging="288"/>
      </w:pPr>
      <w:rPr>
        <w:rFonts w:hint="default"/>
      </w:rPr>
    </w:lvl>
    <w:lvl w:ilvl="3">
      <w:start w:val="1"/>
      <w:numFmt w:val="decimal"/>
      <w:lvlText w:val="(%4)"/>
      <w:lvlJc w:val="left"/>
      <w:pPr>
        <w:ind w:left="1446" w:hanging="360"/>
      </w:pPr>
      <w:rPr>
        <w:rFonts w:hint="default"/>
      </w:rPr>
    </w:lvl>
    <w:lvl w:ilvl="4">
      <w:start w:val="1"/>
      <w:numFmt w:val="lowerLetter"/>
      <w:lvlText w:val="(%5)"/>
      <w:lvlJc w:val="left"/>
      <w:pPr>
        <w:ind w:left="1806" w:hanging="360"/>
      </w:pPr>
      <w:rPr>
        <w:rFonts w:hint="default"/>
      </w:rPr>
    </w:lvl>
    <w:lvl w:ilvl="5">
      <w:start w:val="1"/>
      <w:numFmt w:val="lowerRoman"/>
      <w:lvlText w:val="(%6)"/>
      <w:lvlJc w:val="left"/>
      <w:pPr>
        <w:ind w:left="2166" w:hanging="360"/>
      </w:pPr>
      <w:rPr>
        <w:rFonts w:hint="default"/>
      </w:rPr>
    </w:lvl>
    <w:lvl w:ilvl="6">
      <w:start w:val="1"/>
      <w:numFmt w:val="decimal"/>
      <w:lvlText w:val="%7."/>
      <w:lvlJc w:val="left"/>
      <w:pPr>
        <w:ind w:left="2526" w:hanging="360"/>
      </w:pPr>
      <w:rPr>
        <w:rFonts w:hint="default"/>
      </w:rPr>
    </w:lvl>
    <w:lvl w:ilvl="7">
      <w:start w:val="1"/>
      <w:numFmt w:val="lowerLetter"/>
      <w:lvlText w:val="%8."/>
      <w:lvlJc w:val="left"/>
      <w:pPr>
        <w:ind w:left="2886" w:hanging="360"/>
      </w:pPr>
      <w:rPr>
        <w:rFonts w:hint="default"/>
      </w:rPr>
    </w:lvl>
    <w:lvl w:ilvl="8">
      <w:start w:val="1"/>
      <w:numFmt w:val="lowerRoman"/>
      <w:lvlText w:val="%9."/>
      <w:lvlJc w:val="left"/>
      <w:pPr>
        <w:ind w:left="3246" w:hanging="360"/>
      </w:pPr>
      <w:rPr>
        <w:rFonts w:hint="default"/>
      </w:rPr>
    </w:lvl>
  </w:abstractNum>
  <w:abstractNum w:abstractNumId="21">
    <w:nsid w:val="4203248A"/>
    <w:multiLevelType w:val="hybridMultilevel"/>
    <w:tmpl w:val="E7BE1EEE"/>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AE7806"/>
    <w:multiLevelType w:val="hybridMultilevel"/>
    <w:tmpl w:val="C130C7A0"/>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CD6F2A"/>
    <w:multiLevelType w:val="hybridMultilevel"/>
    <w:tmpl w:val="259AE29C"/>
    <w:lvl w:ilvl="0" w:tplc="0409000F">
      <w:start w:val="1"/>
      <w:numFmt w:val="decimal"/>
      <w:lvlText w:val="%1."/>
      <w:lvlJc w:val="left"/>
      <w:pPr>
        <w:ind w:left="720" w:hanging="360"/>
      </w:pPr>
      <w:rPr>
        <w:rFont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AF6599"/>
    <w:multiLevelType w:val="hybridMultilevel"/>
    <w:tmpl w:val="B33A3776"/>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2E78D3"/>
    <w:multiLevelType w:val="multilevel"/>
    <w:tmpl w:val="3A567150"/>
    <w:numStyleLink w:val="Letterbullets"/>
  </w:abstractNum>
  <w:abstractNum w:abstractNumId="26">
    <w:nsid w:val="4B780EA0"/>
    <w:multiLevelType w:val="hybridMultilevel"/>
    <w:tmpl w:val="668694A4"/>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931624"/>
    <w:multiLevelType w:val="hybridMultilevel"/>
    <w:tmpl w:val="156657CA"/>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006DCD"/>
    <w:multiLevelType w:val="hybridMultilevel"/>
    <w:tmpl w:val="1B10862A"/>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A6550D"/>
    <w:multiLevelType w:val="hybridMultilevel"/>
    <w:tmpl w:val="F7307768"/>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30">
    <w:nsid w:val="5C8E746D"/>
    <w:multiLevelType w:val="hybridMultilevel"/>
    <w:tmpl w:val="A928ECB2"/>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FE61BD"/>
    <w:multiLevelType w:val="hybridMultilevel"/>
    <w:tmpl w:val="D64260C0"/>
    <w:lvl w:ilvl="0" w:tplc="0409000F">
      <w:start w:val="1"/>
      <w:numFmt w:val="decimal"/>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04491D"/>
    <w:multiLevelType w:val="hybridMultilevel"/>
    <w:tmpl w:val="404E4C6C"/>
    <w:lvl w:ilvl="0" w:tplc="0409000F">
      <w:start w:val="1"/>
      <w:numFmt w:val="decimal"/>
      <w:lvlText w:val="%1."/>
      <w:lvlJc w:val="left"/>
      <w:pPr>
        <w:ind w:left="720" w:hanging="360"/>
      </w:pPr>
      <w:rPr>
        <w:rFont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4B568B"/>
    <w:multiLevelType w:val="hybridMultilevel"/>
    <w:tmpl w:val="259AE29C"/>
    <w:lvl w:ilvl="0" w:tplc="0409000F">
      <w:start w:val="1"/>
      <w:numFmt w:val="decimal"/>
      <w:lvlText w:val="%1."/>
      <w:lvlJc w:val="left"/>
      <w:pPr>
        <w:ind w:left="720" w:hanging="360"/>
      </w:pPr>
      <w:rPr>
        <w:rFont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AD4E7E"/>
    <w:multiLevelType w:val="multilevel"/>
    <w:tmpl w:val="6BF65BFA"/>
    <w:lvl w:ilvl="0">
      <w:start w:val="1"/>
      <w:numFmt w:val="decimal"/>
      <w:pStyle w:val="Numbered1"/>
      <w:lvlText w:val="%1."/>
      <w:lvlJc w:val="left"/>
      <w:pPr>
        <w:tabs>
          <w:tab w:val="num" w:pos="288"/>
        </w:tabs>
        <w:ind w:left="288" w:hanging="288"/>
      </w:pPr>
      <w:rPr>
        <w:rFonts w:hint="default"/>
      </w:rPr>
    </w:lvl>
    <w:lvl w:ilvl="1">
      <w:start w:val="1"/>
      <w:numFmt w:val="lowerLetter"/>
      <w:pStyle w:val="Numbereda"/>
      <w:lvlText w:val="%2."/>
      <w:lvlJc w:val="left"/>
      <w:pPr>
        <w:tabs>
          <w:tab w:val="num" w:pos="576"/>
        </w:tabs>
        <w:ind w:left="576" w:hanging="288"/>
      </w:pPr>
      <w:rPr>
        <w:rFonts w:hint="default"/>
      </w:rPr>
    </w:lvl>
    <w:lvl w:ilvl="2">
      <w:start w:val="1"/>
      <w:numFmt w:val="lowerRoman"/>
      <w:lvlText w:val="%3."/>
      <w:lvlJc w:val="left"/>
      <w:pPr>
        <w:tabs>
          <w:tab w:val="num" w:pos="864"/>
        </w:tabs>
        <w:ind w:left="864" w:hanging="28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7661273"/>
    <w:multiLevelType w:val="hybridMultilevel"/>
    <w:tmpl w:val="259AE29C"/>
    <w:lvl w:ilvl="0" w:tplc="0409000F">
      <w:start w:val="1"/>
      <w:numFmt w:val="decimal"/>
      <w:lvlText w:val="%1."/>
      <w:lvlJc w:val="left"/>
      <w:pPr>
        <w:ind w:left="720" w:hanging="360"/>
      </w:pPr>
      <w:rPr>
        <w:rFont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852D1F"/>
    <w:multiLevelType w:val="multilevel"/>
    <w:tmpl w:val="3A567150"/>
    <w:numStyleLink w:val="Letterbullets"/>
  </w:abstractNum>
  <w:abstractNum w:abstractNumId="37">
    <w:nsid w:val="6B47605A"/>
    <w:multiLevelType w:val="hybridMultilevel"/>
    <w:tmpl w:val="65BAF914"/>
    <w:lvl w:ilvl="0" w:tplc="67188E20">
      <w:start w:val="1"/>
      <w:numFmt w:val="bullet"/>
      <w:pStyle w:val="Sidebar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BE15BD"/>
    <w:multiLevelType w:val="hybridMultilevel"/>
    <w:tmpl w:val="7742891A"/>
    <w:lvl w:ilvl="0" w:tplc="0EE4B3B8">
      <w:start w:val="1"/>
      <w:numFmt w:val="bullet"/>
      <w:pStyle w:val="Sidebardash"/>
      <w:lvlText w:val="–"/>
      <w:lvlJc w:val="left"/>
      <w:pPr>
        <w:ind w:left="1008" w:hanging="360"/>
      </w:pPr>
      <w:rPr>
        <w:rFonts w:ascii="Arial" w:hAnsi="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nsid w:val="737F1876"/>
    <w:multiLevelType w:val="hybridMultilevel"/>
    <w:tmpl w:val="5194EB98"/>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B829F3"/>
    <w:multiLevelType w:val="hybridMultilevel"/>
    <w:tmpl w:val="259AE29C"/>
    <w:lvl w:ilvl="0" w:tplc="0409000F">
      <w:start w:val="1"/>
      <w:numFmt w:val="decimal"/>
      <w:lvlText w:val="%1."/>
      <w:lvlJc w:val="left"/>
      <w:pPr>
        <w:ind w:left="720" w:hanging="360"/>
      </w:pPr>
      <w:rPr>
        <w:rFont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EA3026"/>
    <w:multiLevelType w:val="hybridMultilevel"/>
    <w:tmpl w:val="A9D267D0"/>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2E656C"/>
    <w:multiLevelType w:val="hybridMultilevel"/>
    <w:tmpl w:val="38022B16"/>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8C592C"/>
    <w:multiLevelType w:val="hybridMultilevel"/>
    <w:tmpl w:val="7A081788"/>
    <w:lvl w:ilvl="0" w:tplc="382EA35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lvlOverride w:ilvl="0">
      <w:lvl w:ilvl="0">
        <w:start w:val="1"/>
        <w:numFmt w:val="bullet"/>
        <w:lvlText w:val=""/>
        <w:lvlJc w:val="left"/>
        <w:pPr>
          <w:tabs>
            <w:tab w:val="num" w:pos="173"/>
          </w:tabs>
          <w:ind w:left="173" w:hanging="173"/>
        </w:pPr>
        <w:rPr>
          <w:rFonts w:ascii="Symbol" w:hAnsi="Symbol" w:hint="default"/>
        </w:rPr>
      </w:lvl>
    </w:lvlOverride>
    <w:lvlOverride w:ilvl="1">
      <w:lvl w:ilvl="1">
        <w:start w:val="1"/>
        <w:numFmt w:val="bullet"/>
        <w:pStyle w:val="Bulletlevel2"/>
        <w:lvlText w:val="–"/>
        <w:lvlJc w:val="left"/>
        <w:pPr>
          <w:tabs>
            <w:tab w:val="num" w:pos="346"/>
          </w:tabs>
          <w:ind w:left="346" w:hanging="173"/>
        </w:pPr>
        <w:rPr>
          <w:rFonts w:ascii="Calibri" w:hAnsi="Calibri" w:hint="default"/>
        </w:rPr>
      </w:lvl>
    </w:lvlOverride>
    <w:lvlOverride w:ilvl="2">
      <w:lvl w:ilvl="2">
        <w:start w:val="1"/>
        <w:numFmt w:val="bullet"/>
        <w:lvlText w:val=""/>
        <w:lvlJc w:val="left"/>
        <w:pPr>
          <w:tabs>
            <w:tab w:val="num" w:pos="691"/>
          </w:tabs>
          <w:ind w:left="691" w:hanging="345"/>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3">
    <w:abstractNumId w:val="17"/>
  </w:num>
  <w:num w:numId="4">
    <w:abstractNumId w:val="14"/>
  </w:num>
  <w:num w:numId="5">
    <w:abstractNumId w:val="11"/>
  </w:num>
  <w:num w:numId="6">
    <w:abstractNumId w:val="20"/>
  </w:num>
  <w:num w:numId="7">
    <w:abstractNumId w:val="25"/>
  </w:num>
  <w:num w:numId="8">
    <w:abstractNumId w:val="36"/>
  </w:num>
  <w:num w:numId="9">
    <w:abstractNumId w:val="37"/>
  </w:num>
  <w:num w:numId="10">
    <w:abstractNumId w:val="38"/>
  </w:num>
  <w:num w:numId="11">
    <w:abstractNumId w:val="13"/>
  </w:num>
  <w:num w:numId="12">
    <w:abstractNumId w:val="34"/>
  </w:num>
  <w:num w:numId="13">
    <w:abstractNumId w:val="16"/>
  </w:num>
  <w:num w:numId="14">
    <w:abstractNumId w:val="33"/>
  </w:num>
  <w:num w:numId="15">
    <w:abstractNumId w:val="10"/>
  </w:num>
  <w:num w:numId="16">
    <w:abstractNumId w:val="5"/>
  </w:num>
  <w:num w:numId="17">
    <w:abstractNumId w:val="2"/>
  </w:num>
  <w:num w:numId="18">
    <w:abstractNumId w:val="8"/>
  </w:num>
  <w:num w:numId="19">
    <w:abstractNumId w:val="32"/>
  </w:num>
  <w:num w:numId="20">
    <w:abstractNumId w:val="29"/>
  </w:num>
  <w:num w:numId="21">
    <w:abstractNumId w:val="31"/>
  </w:num>
  <w:num w:numId="22">
    <w:abstractNumId w:val="35"/>
  </w:num>
  <w:num w:numId="23">
    <w:abstractNumId w:val="23"/>
  </w:num>
  <w:num w:numId="24">
    <w:abstractNumId w:val="40"/>
  </w:num>
  <w:num w:numId="25">
    <w:abstractNumId w:val="18"/>
  </w:num>
  <w:num w:numId="26">
    <w:abstractNumId w:val="27"/>
  </w:num>
  <w:num w:numId="27">
    <w:abstractNumId w:val="4"/>
  </w:num>
  <w:num w:numId="28">
    <w:abstractNumId w:val="9"/>
  </w:num>
  <w:num w:numId="29">
    <w:abstractNumId w:val="19"/>
  </w:num>
  <w:num w:numId="30">
    <w:abstractNumId w:val="41"/>
  </w:num>
  <w:num w:numId="31">
    <w:abstractNumId w:val="22"/>
  </w:num>
  <w:num w:numId="32">
    <w:abstractNumId w:val="28"/>
  </w:num>
  <w:num w:numId="33">
    <w:abstractNumId w:val="24"/>
  </w:num>
  <w:num w:numId="34">
    <w:abstractNumId w:val="15"/>
  </w:num>
  <w:num w:numId="35">
    <w:abstractNumId w:val="30"/>
  </w:num>
  <w:num w:numId="36">
    <w:abstractNumId w:val="21"/>
  </w:num>
  <w:num w:numId="37">
    <w:abstractNumId w:val="42"/>
  </w:num>
  <w:num w:numId="38">
    <w:abstractNumId w:val="26"/>
  </w:num>
  <w:num w:numId="39">
    <w:abstractNumId w:val="0"/>
  </w:num>
  <w:num w:numId="40">
    <w:abstractNumId w:val="43"/>
  </w:num>
  <w:num w:numId="41">
    <w:abstractNumId w:val="7"/>
  </w:num>
  <w:num w:numId="42">
    <w:abstractNumId w:val="39"/>
  </w:num>
  <w:num w:numId="43">
    <w:abstractNumId w:val="6"/>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hideSpellingErrors/>
  <w:hideGrammaticalErrors/>
  <w:activeWritingStyle w:appName="MSWord" w:lang="en-US" w:vendorID="6" w:dllVersion="2" w:checkStyle="1"/>
  <w:activeWritingStyle w:appName="MSWord" w:lang="en-GB" w:vendorID="6" w:dllVersion="2" w:checkStyle="1"/>
  <w:activeWritingStyle w:appName="MSWord" w:lang="fr-FR" w:vendorID="65" w:dllVersion="514" w:checkStyle="1"/>
  <w:proofState w:spelling="clean" w:grammar="clean"/>
  <w:attachedTemplate r:id="rId1"/>
  <w:stylePaneFormatFilter w:val="5F04"/>
  <w:stylePaneSortMethod w:val="0000"/>
  <w:trackRevisions/>
  <w:doNotTrackFormatting/>
  <w:defaultTabStop w:val="0"/>
  <w:drawingGridHorizontalSpacing w:val="100"/>
  <w:displayHorizontalDrawingGridEvery w:val="0"/>
  <w:displayVerticalDrawingGridEvery w:val="0"/>
  <w:noPunctuationKerning/>
  <w:characterSpacingControl w:val="doNotCompress"/>
  <w:hdrShapeDefaults>
    <o:shapedefaults v:ext="edit" spidmax="8193">
      <o:colormru v:ext="edit" colors="#80d0ee,#b8e3f3,#9dc496,#e4ee81,#76ad6d,#d9e74f,#8093ba,#c8e98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
  <w:rsids>
    <w:rsidRoot w:val="00CD660B"/>
    <w:rsid w:val="000014CB"/>
    <w:rsid w:val="000056B1"/>
    <w:rsid w:val="000056BA"/>
    <w:rsid w:val="00013D2A"/>
    <w:rsid w:val="0001446B"/>
    <w:rsid w:val="00014774"/>
    <w:rsid w:val="000154C3"/>
    <w:rsid w:val="00020381"/>
    <w:rsid w:val="0002079F"/>
    <w:rsid w:val="00021433"/>
    <w:rsid w:val="000274D5"/>
    <w:rsid w:val="00027A17"/>
    <w:rsid w:val="00031BBB"/>
    <w:rsid w:val="00031E3C"/>
    <w:rsid w:val="000329F4"/>
    <w:rsid w:val="00035277"/>
    <w:rsid w:val="000437A8"/>
    <w:rsid w:val="0004473F"/>
    <w:rsid w:val="00053FD4"/>
    <w:rsid w:val="000564B8"/>
    <w:rsid w:val="000569C3"/>
    <w:rsid w:val="00060168"/>
    <w:rsid w:val="00060861"/>
    <w:rsid w:val="00062C96"/>
    <w:rsid w:val="000635AE"/>
    <w:rsid w:val="00063988"/>
    <w:rsid w:val="00065B4B"/>
    <w:rsid w:val="0006601D"/>
    <w:rsid w:val="00066B79"/>
    <w:rsid w:val="00066DF8"/>
    <w:rsid w:val="00070749"/>
    <w:rsid w:val="00071D7B"/>
    <w:rsid w:val="00071F56"/>
    <w:rsid w:val="000750FE"/>
    <w:rsid w:val="00080916"/>
    <w:rsid w:val="0008546C"/>
    <w:rsid w:val="00086290"/>
    <w:rsid w:val="000967C2"/>
    <w:rsid w:val="000A25BE"/>
    <w:rsid w:val="000A48E5"/>
    <w:rsid w:val="000A5EAA"/>
    <w:rsid w:val="000B049F"/>
    <w:rsid w:val="000B0757"/>
    <w:rsid w:val="000B2716"/>
    <w:rsid w:val="000B445B"/>
    <w:rsid w:val="000C0F82"/>
    <w:rsid w:val="000C1C88"/>
    <w:rsid w:val="000C3A6E"/>
    <w:rsid w:val="000C3C66"/>
    <w:rsid w:val="000C3F51"/>
    <w:rsid w:val="000C6A46"/>
    <w:rsid w:val="000D1680"/>
    <w:rsid w:val="000D2DC8"/>
    <w:rsid w:val="000D33F7"/>
    <w:rsid w:val="000D3D4C"/>
    <w:rsid w:val="000D3E93"/>
    <w:rsid w:val="000E1152"/>
    <w:rsid w:val="000E528E"/>
    <w:rsid w:val="000E67E1"/>
    <w:rsid w:val="000E7F4D"/>
    <w:rsid w:val="000F0F2C"/>
    <w:rsid w:val="000F1947"/>
    <w:rsid w:val="000F2410"/>
    <w:rsid w:val="000F29F6"/>
    <w:rsid w:val="000F2C5F"/>
    <w:rsid w:val="000F34B6"/>
    <w:rsid w:val="000F4F59"/>
    <w:rsid w:val="000F5AF1"/>
    <w:rsid w:val="000F6517"/>
    <w:rsid w:val="000F76BA"/>
    <w:rsid w:val="000F7E0C"/>
    <w:rsid w:val="00101743"/>
    <w:rsid w:val="0010412A"/>
    <w:rsid w:val="00105075"/>
    <w:rsid w:val="001055B0"/>
    <w:rsid w:val="0010740C"/>
    <w:rsid w:val="00113866"/>
    <w:rsid w:val="00113EBA"/>
    <w:rsid w:val="00114086"/>
    <w:rsid w:val="001168F4"/>
    <w:rsid w:val="001170E0"/>
    <w:rsid w:val="00117231"/>
    <w:rsid w:val="001201DD"/>
    <w:rsid w:val="001210D0"/>
    <w:rsid w:val="00122401"/>
    <w:rsid w:val="00123375"/>
    <w:rsid w:val="00124D99"/>
    <w:rsid w:val="00125B35"/>
    <w:rsid w:val="00131800"/>
    <w:rsid w:val="00131916"/>
    <w:rsid w:val="00131E5D"/>
    <w:rsid w:val="001324EE"/>
    <w:rsid w:val="0013566C"/>
    <w:rsid w:val="001359A8"/>
    <w:rsid w:val="00135D9E"/>
    <w:rsid w:val="00140E3C"/>
    <w:rsid w:val="001419E7"/>
    <w:rsid w:val="00141F8C"/>
    <w:rsid w:val="00147643"/>
    <w:rsid w:val="00147906"/>
    <w:rsid w:val="00150A6D"/>
    <w:rsid w:val="00152E52"/>
    <w:rsid w:val="00155354"/>
    <w:rsid w:val="00155C0D"/>
    <w:rsid w:val="00157660"/>
    <w:rsid w:val="001626A8"/>
    <w:rsid w:val="001629BB"/>
    <w:rsid w:val="001637F2"/>
    <w:rsid w:val="00165098"/>
    <w:rsid w:val="001707E3"/>
    <w:rsid w:val="0017090F"/>
    <w:rsid w:val="0017248B"/>
    <w:rsid w:val="0017328A"/>
    <w:rsid w:val="001737EA"/>
    <w:rsid w:val="00175AF3"/>
    <w:rsid w:val="00175D28"/>
    <w:rsid w:val="0017691F"/>
    <w:rsid w:val="00180711"/>
    <w:rsid w:val="00182F52"/>
    <w:rsid w:val="001830AB"/>
    <w:rsid w:val="001836A9"/>
    <w:rsid w:val="00186522"/>
    <w:rsid w:val="001870F2"/>
    <w:rsid w:val="00191492"/>
    <w:rsid w:val="00191632"/>
    <w:rsid w:val="00194FC3"/>
    <w:rsid w:val="0019599D"/>
    <w:rsid w:val="001959B3"/>
    <w:rsid w:val="00196EFA"/>
    <w:rsid w:val="001970D4"/>
    <w:rsid w:val="001A03AE"/>
    <w:rsid w:val="001A2B26"/>
    <w:rsid w:val="001A73CB"/>
    <w:rsid w:val="001B029F"/>
    <w:rsid w:val="001B038A"/>
    <w:rsid w:val="001B0E23"/>
    <w:rsid w:val="001B15E9"/>
    <w:rsid w:val="001B4581"/>
    <w:rsid w:val="001B4615"/>
    <w:rsid w:val="001B49E5"/>
    <w:rsid w:val="001B58E9"/>
    <w:rsid w:val="001B5EA6"/>
    <w:rsid w:val="001B71F9"/>
    <w:rsid w:val="001B7F29"/>
    <w:rsid w:val="001C0C8D"/>
    <w:rsid w:val="001C2A7A"/>
    <w:rsid w:val="001D208B"/>
    <w:rsid w:val="001D3624"/>
    <w:rsid w:val="001D37F5"/>
    <w:rsid w:val="001D3B86"/>
    <w:rsid w:val="001D4B46"/>
    <w:rsid w:val="001D4DD9"/>
    <w:rsid w:val="001D6112"/>
    <w:rsid w:val="001D687D"/>
    <w:rsid w:val="001D7501"/>
    <w:rsid w:val="001E0003"/>
    <w:rsid w:val="001E0BEB"/>
    <w:rsid w:val="001E368B"/>
    <w:rsid w:val="001E4AEB"/>
    <w:rsid w:val="001E7915"/>
    <w:rsid w:val="001F031D"/>
    <w:rsid w:val="001F2245"/>
    <w:rsid w:val="001F22A6"/>
    <w:rsid w:val="001F35FC"/>
    <w:rsid w:val="001F4929"/>
    <w:rsid w:val="001F49A0"/>
    <w:rsid w:val="00200E61"/>
    <w:rsid w:val="0020113E"/>
    <w:rsid w:val="00201FC5"/>
    <w:rsid w:val="002047FE"/>
    <w:rsid w:val="00206554"/>
    <w:rsid w:val="00206983"/>
    <w:rsid w:val="00210B5D"/>
    <w:rsid w:val="002115A3"/>
    <w:rsid w:val="00211D9A"/>
    <w:rsid w:val="00212215"/>
    <w:rsid w:val="002122C8"/>
    <w:rsid w:val="00214E70"/>
    <w:rsid w:val="00220864"/>
    <w:rsid w:val="00221051"/>
    <w:rsid w:val="00221906"/>
    <w:rsid w:val="00221BC0"/>
    <w:rsid w:val="002224F9"/>
    <w:rsid w:val="00222567"/>
    <w:rsid w:val="00222E04"/>
    <w:rsid w:val="00224451"/>
    <w:rsid w:val="00227971"/>
    <w:rsid w:val="00231A89"/>
    <w:rsid w:val="00236279"/>
    <w:rsid w:val="0023674D"/>
    <w:rsid w:val="00236B2A"/>
    <w:rsid w:val="002371F8"/>
    <w:rsid w:val="00242CDF"/>
    <w:rsid w:val="00245374"/>
    <w:rsid w:val="002479B7"/>
    <w:rsid w:val="00251404"/>
    <w:rsid w:val="00252FAE"/>
    <w:rsid w:val="00256C72"/>
    <w:rsid w:val="00257E6F"/>
    <w:rsid w:val="00260D02"/>
    <w:rsid w:val="002615C4"/>
    <w:rsid w:val="00262F2D"/>
    <w:rsid w:val="002645FA"/>
    <w:rsid w:val="00266B97"/>
    <w:rsid w:val="0026724F"/>
    <w:rsid w:val="00274133"/>
    <w:rsid w:val="002746F1"/>
    <w:rsid w:val="00275F11"/>
    <w:rsid w:val="00276D6D"/>
    <w:rsid w:val="002838BF"/>
    <w:rsid w:val="00284504"/>
    <w:rsid w:val="002851DF"/>
    <w:rsid w:val="002855F0"/>
    <w:rsid w:val="00287E1E"/>
    <w:rsid w:val="002917B2"/>
    <w:rsid w:val="0029275B"/>
    <w:rsid w:val="00294054"/>
    <w:rsid w:val="002952F9"/>
    <w:rsid w:val="00295DA9"/>
    <w:rsid w:val="002A092A"/>
    <w:rsid w:val="002A44DA"/>
    <w:rsid w:val="002A501E"/>
    <w:rsid w:val="002A5261"/>
    <w:rsid w:val="002A5F9E"/>
    <w:rsid w:val="002A6794"/>
    <w:rsid w:val="002A6B79"/>
    <w:rsid w:val="002A6D8C"/>
    <w:rsid w:val="002B1E79"/>
    <w:rsid w:val="002B57A1"/>
    <w:rsid w:val="002B5B4D"/>
    <w:rsid w:val="002B6551"/>
    <w:rsid w:val="002B72F8"/>
    <w:rsid w:val="002B7F60"/>
    <w:rsid w:val="002C3882"/>
    <w:rsid w:val="002C4E84"/>
    <w:rsid w:val="002C7A52"/>
    <w:rsid w:val="002C7CFD"/>
    <w:rsid w:val="002D24FF"/>
    <w:rsid w:val="002D2F6C"/>
    <w:rsid w:val="002D3034"/>
    <w:rsid w:val="002D45F9"/>
    <w:rsid w:val="002E0FDC"/>
    <w:rsid w:val="002E3808"/>
    <w:rsid w:val="002E3AEF"/>
    <w:rsid w:val="002E4CB5"/>
    <w:rsid w:val="002E66BA"/>
    <w:rsid w:val="002E77B8"/>
    <w:rsid w:val="002F1172"/>
    <w:rsid w:val="002F3384"/>
    <w:rsid w:val="002F4C25"/>
    <w:rsid w:val="003035E7"/>
    <w:rsid w:val="00304FB4"/>
    <w:rsid w:val="003077F3"/>
    <w:rsid w:val="0031034A"/>
    <w:rsid w:val="00313B9A"/>
    <w:rsid w:val="00314813"/>
    <w:rsid w:val="003149F7"/>
    <w:rsid w:val="0031537A"/>
    <w:rsid w:val="00315E24"/>
    <w:rsid w:val="00321AC6"/>
    <w:rsid w:val="00324150"/>
    <w:rsid w:val="00324794"/>
    <w:rsid w:val="0032482C"/>
    <w:rsid w:val="003256A2"/>
    <w:rsid w:val="0032591E"/>
    <w:rsid w:val="003259D2"/>
    <w:rsid w:val="00325BBD"/>
    <w:rsid w:val="0032730A"/>
    <w:rsid w:val="003274FC"/>
    <w:rsid w:val="00335D58"/>
    <w:rsid w:val="00341F05"/>
    <w:rsid w:val="00341F74"/>
    <w:rsid w:val="0034381F"/>
    <w:rsid w:val="0034581F"/>
    <w:rsid w:val="00350630"/>
    <w:rsid w:val="003517C3"/>
    <w:rsid w:val="003528C3"/>
    <w:rsid w:val="003539BB"/>
    <w:rsid w:val="00353F92"/>
    <w:rsid w:val="003550D1"/>
    <w:rsid w:val="003600EE"/>
    <w:rsid w:val="0036124A"/>
    <w:rsid w:val="003640F3"/>
    <w:rsid w:val="0036540E"/>
    <w:rsid w:val="00365CC7"/>
    <w:rsid w:val="00365D36"/>
    <w:rsid w:val="00367ACA"/>
    <w:rsid w:val="00367BBB"/>
    <w:rsid w:val="00371270"/>
    <w:rsid w:val="0037172E"/>
    <w:rsid w:val="0037529D"/>
    <w:rsid w:val="00375E2B"/>
    <w:rsid w:val="00377ED1"/>
    <w:rsid w:val="00383188"/>
    <w:rsid w:val="00383DE6"/>
    <w:rsid w:val="003840D1"/>
    <w:rsid w:val="00384605"/>
    <w:rsid w:val="00384808"/>
    <w:rsid w:val="0038718E"/>
    <w:rsid w:val="003915FD"/>
    <w:rsid w:val="00395C1A"/>
    <w:rsid w:val="0039608E"/>
    <w:rsid w:val="00396777"/>
    <w:rsid w:val="00397EE9"/>
    <w:rsid w:val="003A578E"/>
    <w:rsid w:val="003B06DB"/>
    <w:rsid w:val="003B12B3"/>
    <w:rsid w:val="003B2F80"/>
    <w:rsid w:val="003B3119"/>
    <w:rsid w:val="003B3F8A"/>
    <w:rsid w:val="003B47D0"/>
    <w:rsid w:val="003C110A"/>
    <w:rsid w:val="003C4A74"/>
    <w:rsid w:val="003C6049"/>
    <w:rsid w:val="003C61EF"/>
    <w:rsid w:val="003C7393"/>
    <w:rsid w:val="003C769F"/>
    <w:rsid w:val="003C7AE2"/>
    <w:rsid w:val="003D244D"/>
    <w:rsid w:val="003D2EE8"/>
    <w:rsid w:val="003D5A20"/>
    <w:rsid w:val="003D7D21"/>
    <w:rsid w:val="003E0BCC"/>
    <w:rsid w:val="003E21B1"/>
    <w:rsid w:val="003F0280"/>
    <w:rsid w:val="003F139F"/>
    <w:rsid w:val="003F3EE7"/>
    <w:rsid w:val="003F482A"/>
    <w:rsid w:val="003F5C12"/>
    <w:rsid w:val="003F5DFC"/>
    <w:rsid w:val="003F6421"/>
    <w:rsid w:val="003F6DCE"/>
    <w:rsid w:val="003F6F65"/>
    <w:rsid w:val="00403B14"/>
    <w:rsid w:val="0040411B"/>
    <w:rsid w:val="00406ABF"/>
    <w:rsid w:val="00411B8F"/>
    <w:rsid w:val="00412D2E"/>
    <w:rsid w:val="004156F6"/>
    <w:rsid w:val="004159BF"/>
    <w:rsid w:val="00416A82"/>
    <w:rsid w:val="00421598"/>
    <w:rsid w:val="0042207D"/>
    <w:rsid w:val="00422C46"/>
    <w:rsid w:val="0042436F"/>
    <w:rsid w:val="00424CCF"/>
    <w:rsid w:val="004254E0"/>
    <w:rsid w:val="00425D2B"/>
    <w:rsid w:val="00426E69"/>
    <w:rsid w:val="00430F81"/>
    <w:rsid w:val="00430FFB"/>
    <w:rsid w:val="004322FB"/>
    <w:rsid w:val="00435184"/>
    <w:rsid w:val="004372CA"/>
    <w:rsid w:val="00441BA8"/>
    <w:rsid w:val="00441D77"/>
    <w:rsid w:val="00442603"/>
    <w:rsid w:val="0044335E"/>
    <w:rsid w:val="00445DF9"/>
    <w:rsid w:val="0044775B"/>
    <w:rsid w:val="00447F2E"/>
    <w:rsid w:val="004516BB"/>
    <w:rsid w:val="0045274B"/>
    <w:rsid w:val="00452FC3"/>
    <w:rsid w:val="004537EB"/>
    <w:rsid w:val="00453C62"/>
    <w:rsid w:val="004545D3"/>
    <w:rsid w:val="0045696F"/>
    <w:rsid w:val="004604D0"/>
    <w:rsid w:val="00461EC4"/>
    <w:rsid w:val="004625C5"/>
    <w:rsid w:val="00463249"/>
    <w:rsid w:val="004632FB"/>
    <w:rsid w:val="0046423B"/>
    <w:rsid w:val="004651AC"/>
    <w:rsid w:val="004657A6"/>
    <w:rsid w:val="00467842"/>
    <w:rsid w:val="00467BFD"/>
    <w:rsid w:val="00470656"/>
    <w:rsid w:val="00471018"/>
    <w:rsid w:val="00471C96"/>
    <w:rsid w:val="00472227"/>
    <w:rsid w:val="0047257D"/>
    <w:rsid w:val="00472B82"/>
    <w:rsid w:val="00474035"/>
    <w:rsid w:val="00475ED0"/>
    <w:rsid w:val="00480291"/>
    <w:rsid w:val="00484D2C"/>
    <w:rsid w:val="0048620C"/>
    <w:rsid w:val="0048633B"/>
    <w:rsid w:val="0049039E"/>
    <w:rsid w:val="004914FF"/>
    <w:rsid w:val="0049153F"/>
    <w:rsid w:val="00491BC9"/>
    <w:rsid w:val="004921AD"/>
    <w:rsid w:val="00492835"/>
    <w:rsid w:val="004928C5"/>
    <w:rsid w:val="00495198"/>
    <w:rsid w:val="004A2804"/>
    <w:rsid w:val="004A4027"/>
    <w:rsid w:val="004A470C"/>
    <w:rsid w:val="004B2CDC"/>
    <w:rsid w:val="004B3779"/>
    <w:rsid w:val="004B4E9A"/>
    <w:rsid w:val="004B6929"/>
    <w:rsid w:val="004C2CD2"/>
    <w:rsid w:val="004C416D"/>
    <w:rsid w:val="004C6B82"/>
    <w:rsid w:val="004C6F84"/>
    <w:rsid w:val="004C7B60"/>
    <w:rsid w:val="004C7FCC"/>
    <w:rsid w:val="004D0663"/>
    <w:rsid w:val="004D0F71"/>
    <w:rsid w:val="004D2616"/>
    <w:rsid w:val="004D4506"/>
    <w:rsid w:val="004D4DFC"/>
    <w:rsid w:val="004D7B3F"/>
    <w:rsid w:val="004E1097"/>
    <w:rsid w:val="004E2A97"/>
    <w:rsid w:val="004E3A64"/>
    <w:rsid w:val="004E4D0D"/>
    <w:rsid w:val="004E5AF1"/>
    <w:rsid w:val="004E6DAD"/>
    <w:rsid w:val="004E6FD9"/>
    <w:rsid w:val="004F0A68"/>
    <w:rsid w:val="004F1D64"/>
    <w:rsid w:val="004F3852"/>
    <w:rsid w:val="004F4951"/>
    <w:rsid w:val="004F5E40"/>
    <w:rsid w:val="004F6084"/>
    <w:rsid w:val="0050048E"/>
    <w:rsid w:val="00501320"/>
    <w:rsid w:val="005014D5"/>
    <w:rsid w:val="00501CAE"/>
    <w:rsid w:val="00505C34"/>
    <w:rsid w:val="005065EC"/>
    <w:rsid w:val="005067F9"/>
    <w:rsid w:val="00511CF9"/>
    <w:rsid w:val="005122A5"/>
    <w:rsid w:val="00512AD2"/>
    <w:rsid w:val="0051574C"/>
    <w:rsid w:val="00515C07"/>
    <w:rsid w:val="00516DBE"/>
    <w:rsid w:val="00517A39"/>
    <w:rsid w:val="005226EE"/>
    <w:rsid w:val="005238FF"/>
    <w:rsid w:val="00525845"/>
    <w:rsid w:val="00525AC2"/>
    <w:rsid w:val="00526FAD"/>
    <w:rsid w:val="00531183"/>
    <w:rsid w:val="00532619"/>
    <w:rsid w:val="00533486"/>
    <w:rsid w:val="00536BAB"/>
    <w:rsid w:val="00540177"/>
    <w:rsid w:val="0054323F"/>
    <w:rsid w:val="005443C4"/>
    <w:rsid w:val="005501CA"/>
    <w:rsid w:val="0055127F"/>
    <w:rsid w:val="00551599"/>
    <w:rsid w:val="00553365"/>
    <w:rsid w:val="00554044"/>
    <w:rsid w:val="00554992"/>
    <w:rsid w:val="005551B5"/>
    <w:rsid w:val="00556238"/>
    <w:rsid w:val="00556D46"/>
    <w:rsid w:val="0056196B"/>
    <w:rsid w:val="00561B01"/>
    <w:rsid w:val="00565E08"/>
    <w:rsid w:val="005669E5"/>
    <w:rsid w:val="005713B8"/>
    <w:rsid w:val="0057169F"/>
    <w:rsid w:val="00571CC9"/>
    <w:rsid w:val="00573EF5"/>
    <w:rsid w:val="00576D68"/>
    <w:rsid w:val="005771BD"/>
    <w:rsid w:val="00580304"/>
    <w:rsid w:val="00581A9B"/>
    <w:rsid w:val="00583904"/>
    <w:rsid w:val="005843D3"/>
    <w:rsid w:val="00586022"/>
    <w:rsid w:val="005863C1"/>
    <w:rsid w:val="0058680B"/>
    <w:rsid w:val="00587E9F"/>
    <w:rsid w:val="00590D4B"/>
    <w:rsid w:val="00591910"/>
    <w:rsid w:val="0059221D"/>
    <w:rsid w:val="00595424"/>
    <w:rsid w:val="00597557"/>
    <w:rsid w:val="005A2162"/>
    <w:rsid w:val="005A2448"/>
    <w:rsid w:val="005A3D43"/>
    <w:rsid w:val="005B028E"/>
    <w:rsid w:val="005B061D"/>
    <w:rsid w:val="005B1527"/>
    <w:rsid w:val="005B15AA"/>
    <w:rsid w:val="005B17C3"/>
    <w:rsid w:val="005B1CFC"/>
    <w:rsid w:val="005B313D"/>
    <w:rsid w:val="005C1AE3"/>
    <w:rsid w:val="005C2B4C"/>
    <w:rsid w:val="005C2EBE"/>
    <w:rsid w:val="005C39ED"/>
    <w:rsid w:val="005C45BF"/>
    <w:rsid w:val="005C4E34"/>
    <w:rsid w:val="005C5536"/>
    <w:rsid w:val="005C569E"/>
    <w:rsid w:val="005C5E44"/>
    <w:rsid w:val="005C679D"/>
    <w:rsid w:val="005D2456"/>
    <w:rsid w:val="005D436A"/>
    <w:rsid w:val="005D54DF"/>
    <w:rsid w:val="005D6206"/>
    <w:rsid w:val="005D74D5"/>
    <w:rsid w:val="005D7CEB"/>
    <w:rsid w:val="005D7FA6"/>
    <w:rsid w:val="005E0703"/>
    <w:rsid w:val="005E101C"/>
    <w:rsid w:val="005E3A9E"/>
    <w:rsid w:val="005E3DAC"/>
    <w:rsid w:val="005E3E88"/>
    <w:rsid w:val="005F1FAA"/>
    <w:rsid w:val="005F2689"/>
    <w:rsid w:val="005F28F2"/>
    <w:rsid w:val="005F6D27"/>
    <w:rsid w:val="005F6E28"/>
    <w:rsid w:val="005F7989"/>
    <w:rsid w:val="00603819"/>
    <w:rsid w:val="00604090"/>
    <w:rsid w:val="00605B2C"/>
    <w:rsid w:val="00606F2D"/>
    <w:rsid w:val="0060700E"/>
    <w:rsid w:val="00607088"/>
    <w:rsid w:val="0060785A"/>
    <w:rsid w:val="0061030A"/>
    <w:rsid w:val="00611352"/>
    <w:rsid w:val="00611BF2"/>
    <w:rsid w:val="006122F4"/>
    <w:rsid w:val="00612693"/>
    <w:rsid w:val="00613172"/>
    <w:rsid w:val="006152B5"/>
    <w:rsid w:val="006154E8"/>
    <w:rsid w:val="006167CF"/>
    <w:rsid w:val="0061778F"/>
    <w:rsid w:val="00621C95"/>
    <w:rsid w:val="00624178"/>
    <w:rsid w:val="00625FFE"/>
    <w:rsid w:val="00626B84"/>
    <w:rsid w:val="00631C0B"/>
    <w:rsid w:val="006339AB"/>
    <w:rsid w:val="00633B4A"/>
    <w:rsid w:val="00642CE1"/>
    <w:rsid w:val="006442F3"/>
    <w:rsid w:val="00644377"/>
    <w:rsid w:val="0064708C"/>
    <w:rsid w:val="006503E5"/>
    <w:rsid w:val="006523C5"/>
    <w:rsid w:val="00654D46"/>
    <w:rsid w:val="0065530B"/>
    <w:rsid w:val="006571BC"/>
    <w:rsid w:val="00660748"/>
    <w:rsid w:val="0066213A"/>
    <w:rsid w:val="0066512C"/>
    <w:rsid w:val="00665176"/>
    <w:rsid w:val="006652B7"/>
    <w:rsid w:val="0066580E"/>
    <w:rsid w:val="00667930"/>
    <w:rsid w:val="00667DEF"/>
    <w:rsid w:val="00671E90"/>
    <w:rsid w:val="00672670"/>
    <w:rsid w:val="00674505"/>
    <w:rsid w:val="0067450E"/>
    <w:rsid w:val="006749D0"/>
    <w:rsid w:val="00675DD1"/>
    <w:rsid w:val="00676E2F"/>
    <w:rsid w:val="006802BB"/>
    <w:rsid w:val="00680C31"/>
    <w:rsid w:val="00681730"/>
    <w:rsid w:val="00684DAA"/>
    <w:rsid w:val="006851B1"/>
    <w:rsid w:val="00686065"/>
    <w:rsid w:val="00686958"/>
    <w:rsid w:val="00686C2F"/>
    <w:rsid w:val="0068770C"/>
    <w:rsid w:val="00687845"/>
    <w:rsid w:val="00687E41"/>
    <w:rsid w:val="00687E7B"/>
    <w:rsid w:val="006934C4"/>
    <w:rsid w:val="0069520B"/>
    <w:rsid w:val="00696283"/>
    <w:rsid w:val="00696733"/>
    <w:rsid w:val="006A2CEE"/>
    <w:rsid w:val="006A3518"/>
    <w:rsid w:val="006A3BCD"/>
    <w:rsid w:val="006A4E3C"/>
    <w:rsid w:val="006A5407"/>
    <w:rsid w:val="006A59A5"/>
    <w:rsid w:val="006A5BD0"/>
    <w:rsid w:val="006A6F1B"/>
    <w:rsid w:val="006A7686"/>
    <w:rsid w:val="006A7DAB"/>
    <w:rsid w:val="006B0CC5"/>
    <w:rsid w:val="006B202C"/>
    <w:rsid w:val="006B5E38"/>
    <w:rsid w:val="006B6223"/>
    <w:rsid w:val="006B654E"/>
    <w:rsid w:val="006C45CC"/>
    <w:rsid w:val="006C586B"/>
    <w:rsid w:val="006D1538"/>
    <w:rsid w:val="006D3234"/>
    <w:rsid w:val="006D4337"/>
    <w:rsid w:val="006D5637"/>
    <w:rsid w:val="006D638D"/>
    <w:rsid w:val="006D6F62"/>
    <w:rsid w:val="006D72C1"/>
    <w:rsid w:val="006D739C"/>
    <w:rsid w:val="006E0D48"/>
    <w:rsid w:val="006E1178"/>
    <w:rsid w:val="006E16E3"/>
    <w:rsid w:val="006E18D2"/>
    <w:rsid w:val="006E754A"/>
    <w:rsid w:val="006E7968"/>
    <w:rsid w:val="006E7D81"/>
    <w:rsid w:val="006F04C9"/>
    <w:rsid w:val="006F04CE"/>
    <w:rsid w:val="006F23CE"/>
    <w:rsid w:val="006F27DA"/>
    <w:rsid w:val="006F2902"/>
    <w:rsid w:val="006F39B9"/>
    <w:rsid w:val="006F623A"/>
    <w:rsid w:val="006F71DA"/>
    <w:rsid w:val="00700751"/>
    <w:rsid w:val="00704B1B"/>
    <w:rsid w:val="0070752A"/>
    <w:rsid w:val="00711F52"/>
    <w:rsid w:val="0071205C"/>
    <w:rsid w:val="00712477"/>
    <w:rsid w:val="007129B3"/>
    <w:rsid w:val="00717A53"/>
    <w:rsid w:val="00722032"/>
    <w:rsid w:val="007246A8"/>
    <w:rsid w:val="0072616C"/>
    <w:rsid w:val="00727C56"/>
    <w:rsid w:val="00730FE6"/>
    <w:rsid w:val="00731F23"/>
    <w:rsid w:val="007328F6"/>
    <w:rsid w:val="00734503"/>
    <w:rsid w:val="00734EE4"/>
    <w:rsid w:val="0073638E"/>
    <w:rsid w:val="00737D38"/>
    <w:rsid w:val="0074030B"/>
    <w:rsid w:val="007453F2"/>
    <w:rsid w:val="00746BB4"/>
    <w:rsid w:val="00750D99"/>
    <w:rsid w:val="00751609"/>
    <w:rsid w:val="007538EB"/>
    <w:rsid w:val="00753C21"/>
    <w:rsid w:val="00756CA5"/>
    <w:rsid w:val="0075712D"/>
    <w:rsid w:val="007574FF"/>
    <w:rsid w:val="00757F36"/>
    <w:rsid w:val="00765BC4"/>
    <w:rsid w:val="00767065"/>
    <w:rsid w:val="00767FBD"/>
    <w:rsid w:val="007701F9"/>
    <w:rsid w:val="007719F1"/>
    <w:rsid w:val="00772E59"/>
    <w:rsid w:val="00773D7E"/>
    <w:rsid w:val="00773F8D"/>
    <w:rsid w:val="0077536C"/>
    <w:rsid w:val="00776843"/>
    <w:rsid w:val="00776E7B"/>
    <w:rsid w:val="00780741"/>
    <w:rsid w:val="0078082F"/>
    <w:rsid w:val="0078149B"/>
    <w:rsid w:val="00782881"/>
    <w:rsid w:val="00785668"/>
    <w:rsid w:val="00787316"/>
    <w:rsid w:val="00793B01"/>
    <w:rsid w:val="00795DDE"/>
    <w:rsid w:val="007970DE"/>
    <w:rsid w:val="007A0D8E"/>
    <w:rsid w:val="007A40CF"/>
    <w:rsid w:val="007A6278"/>
    <w:rsid w:val="007B0424"/>
    <w:rsid w:val="007B0F0F"/>
    <w:rsid w:val="007B2750"/>
    <w:rsid w:val="007B2806"/>
    <w:rsid w:val="007B324B"/>
    <w:rsid w:val="007B384F"/>
    <w:rsid w:val="007B5A1D"/>
    <w:rsid w:val="007B668F"/>
    <w:rsid w:val="007B7C50"/>
    <w:rsid w:val="007C10C2"/>
    <w:rsid w:val="007C2105"/>
    <w:rsid w:val="007C2285"/>
    <w:rsid w:val="007C23A8"/>
    <w:rsid w:val="007C3967"/>
    <w:rsid w:val="007C4FAA"/>
    <w:rsid w:val="007C5A48"/>
    <w:rsid w:val="007C63C6"/>
    <w:rsid w:val="007C7D0F"/>
    <w:rsid w:val="007D110F"/>
    <w:rsid w:val="007D218C"/>
    <w:rsid w:val="007D277E"/>
    <w:rsid w:val="007D3CDA"/>
    <w:rsid w:val="007D4F0C"/>
    <w:rsid w:val="007D560F"/>
    <w:rsid w:val="007E1A11"/>
    <w:rsid w:val="007E3379"/>
    <w:rsid w:val="007E6A69"/>
    <w:rsid w:val="007E7961"/>
    <w:rsid w:val="007E7F83"/>
    <w:rsid w:val="007F0303"/>
    <w:rsid w:val="007F0CC4"/>
    <w:rsid w:val="007F2B7A"/>
    <w:rsid w:val="00801AA0"/>
    <w:rsid w:val="00803DD1"/>
    <w:rsid w:val="00806463"/>
    <w:rsid w:val="00806772"/>
    <w:rsid w:val="008067D9"/>
    <w:rsid w:val="00806AA7"/>
    <w:rsid w:val="0080701E"/>
    <w:rsid w:val="008100AB"/>
    <w:rsid w:val="00810792"/>
    <w:rsid w:val="00814260"/>
    <w:rsid w:val="00815049"/>
    <w:rsid w:val="0081562F"/>
    <w:rsid w:val="00816ADF"/>
    <w:rsid w:val="0081700B"/>
    <w:rsid w:val="00817353"/>
    <w:rsid w:val="008209BD"/>
    <w:rsid w:val="0082175F"/>
    <w:rsid w:val="0082250E"/>
    <w:rsid w:val="00824670"/>
    <w:rsid w:val="00825B47"/>
    <w:rsid w:val="008277AC"/>
    <w:rsid w:val="008332B6"/>
    <w:rsid w:val="00833BD0"/>
    <w:rsid w:val="00836E9F"/>
    <w:rsid w:val="008405AE"/>
    <w:rsid w:val="00842147"/>
    <w:rsid w:val="00842710"/>
    <w:rsid w:val="00842A28"/>
    <w:rsid w:val="00845805"/>
    <w:rsid w:val="00846E93"/>
    <w:rsid w:val="00850EA8"/>
    <w:rsid w:val="00851DB9"/>
    <w:rsid w:val="00852433"/>
    <w:rsid w:val="00853A85"/>
    <w:rsid w:val="00855637"/>
    <w:rsid w:val="008556AE"/>
    <w:rsid w:val="00857785"/>
    <w:rsid w:val="00861D18"/>
    <w:rsid w:val="00861F1E"/>
    <w:rsid w:val="0086794B"/>
    <w:rsid w:val="0087053A"/>
    <w:rsid w:val="008729BC"/>
    <w:rsid w:val="00874653"/>
    <w:rsid w:val="00874F3F"/>
    <w:rsid w:val="00875561"/>
    <w:rsid w:val="00875F73"/>
    <w:rsid w:val="00884DE3"/>
    <w:rsid w:val="0088727A"/>
    <w:rsid w:val="00890256"/>
    <w:rsid w:val="00890E72"/>
    <w:rsid w:val="00891240"/>
    <w:rsid w:val="00893AD9"/>
    <w:rsid w:val="008944EA"/>
    <w:rsid w:val="00894F99"/>
    <w:rsid w:val="008965C5"/>
    <w:rsid w:val="008B0585"/>
    <w:rsid w:val="008B1692"/>
    <w:rsid w:val="008B19ED"/>
    <w:rsid w:val="008B1D0E"/>
    <w:rsid w:val="008B6B9B"/>
    <w:rsid w:val="008B7EFD"/>
    <w:rsid w:val="008C3A5B"/>
    <w:rsid w:val="008C515E"/>
    <w:rsid w:val="008C6D02"/>
    <w:rsid w:val="008C79E2"/>
    <w:rsid w:val="008D0C90"/>
    <w:rsid w:val="008D24EE"/>
    <w:rsid w:val="008D374E"/>
    <w:rsid w:val="008E13CA"/>
    <w:rsid w:val="008E1779"/>
    <w:rsid w:val="008E2ACE"/>
    <w:rsid w:val="008E4246"/>
    <w:rsid w:val="008E4543"/>
    <w:rsid w:val="008E5741"/>
    <w:rsid w:val="008E74EF"/>
    <w:rsid w:val="008F5145"/>
    <w:rsid w:val="00901614"/>
    <w:rsid w:val="0090237C"/>
    <w:rsid w:val="00902B9B"/>
    <w:rsid w:val="00902F30"/>
    <w:rsid w:val="009037AF"/>
    <w:rsid w:val="00906741"/>
    <w:rsid w:val="00911BC8"/>
    <w:rsid w:val="00912E11"/>
    <w:rsid w:val="009137ED"/>
    <w:rsid w:val="00913CDE"/>
    <w:rsid w:val="009226E6"/>
    <w:rsid w:val="00922C8B"/>
    <w:rsid w:val="00924BD8"/>
    <w:rsid w:val="00925739"/>
    <w:rsid w:val="009309DE"/>
    <w:rsid w:val="00930D84"/>
    <w:rsid w:val="00932143"/>
    <w:rsid w:val="00934056"/>
    <w:rsid w:val="00935B8A"/>
    <w:rsid w:val="00940433"/>
    <w:rsid w:val="00942885"/>
    <w:rsid w:val="009432A1"/>
    <w:rsid w:val="009444AD"/>
    <w:rsid w:val="00945309"/>
    <w:rsid w:val="009457F0"/>
    <w:rsid w:val="00946FF1"/>
    <w:rsid w:val="00950B79"/>
    <w:rsid w:val="00952F43"/>
    <w:rsid w:val="0095422E"/>
    <w:rsid w:val="00955EAD"/>
    <w:rsid w:val="009617C2"/>
    <w:rsid w:val="00961A3B"/>
    <w:rsid w:val="00961C97"/>
    <w:rsid w:val="00961FF3"/>
    <w:rsid w:val="0096673A"/>
    <w:rsid w:val="00967391"/>
    <w:rsid w:val="00973343"/>
    <w:rsid w:val="00974B18"/>
    <w:rsid w:val="00975103"/>
    <w:rsid w:val="00975A18"/>
    <w:rsid w:val="0097754F"/>
    <w:rsid w:val="009809F9"/>
    <w:rsid w:val="009830FC"/>
    <w:rsid w:val="009835FA"/>
    <w:rsid w:val="009849B9"/>
    <w:rsid w:val="0098780F"/>
    <w:rsid w:val="0099292D"/>
    <w:rsid w:val="00993110"/>
    <w:rsid w:val="00994D9D"/>
    <w:rsid w:val="00997791"/>
    <w:rsid w:val="00997F99"/>
    <w:rsid w:val="009A1CC5"/>
    <w:rsid w:val="009A2D39"/>
    <w:rsid w:val="009A5637"/>
    <w:rsid w:val="009A5C9C"/>
    <w:rsid w:val="009A692D"/>
    <w:rsid w:val="009B112E"/>
    <w:rsid w:val="009B26CD"/>
    <w:rsid w:val="009B3C22"/>
    <w:rsid w:val="009C16EC"/>
    <w:rsid w:val="009C1DE1"/>
    <w:rsid w:val="009C240B"/>
    <w:rsid w:val="009C2A0B"/>
    <w:rsid w:val="009C4717"/>
    <w:rsid w:val="009C6224"/>
    <w:rsid w:val="009C72B2"/>
    <w:rsid w:val="009D018A"/>
    <w:rsid w:val="009D205D"/>
    <w:rsid w:val="009D280F"/>
    <w:rsid w:val="009D50ED"/>
    <w:rsid w:val="009D5FC5"/>
    <w:rsid w:val="009D6292"/>
    <w:rsid w:val="009D6BF9"/>
    <w:rsid w:val="009E21CE"/>
    <w:rsid w:val="009E2324"/>
    <w:rsid w:val="009E37B1"/>
    <w:rsid w:val="009E542B"/>
    <w:rsid w:val="009F18EC"/>
    <w:rsid w:val="009F3E19"/>
    <w:rsid w:val="009F533A"/>
    <w:rsid w:val="009F53AE"/>
    <w:rsid w:val="00A0066F"/>
    <w:rsid w:val="00A00C51"/>
    <w:rsid w:val="00A0183B"/>
    <w:rsid w:val="00A01BA1"/>
    <w:rsid w:val="00A03D8B"/>
    <w:rsid w:val="00A06BE2"/>
    <w:rsid w:val="00A12CE7"/>
    <w:rsid w:val="00A12DD4"/>
    <w:rsid w:val="00A13BC9"/>
    <w:rsid w:val="00A14881"/>
    <w:rsid w:val="00A161BF"/>
    <w:rsid w:val="00A1659C"/>
    <w:rsid w:val="00A16D74"/>
    <w:rsid w:val="00A22134"/>
    <w:rsid w:val="00A232BB"/>
    <w:rsid w:val="00A2345F"/>
    <w:rsid w:val="00A23D48"/>
    <w:rsid w:val="00A24D73"/>
    <w:rsid w:val="00A25A3B"/>
    <w:rsid w:val="00A27CBF"/>
    <w:rsid w:val="00A27F00"/>
    <w:rsid w:val="00A27FBF"/>
    <w:rsid w:val="00A3008F"/>
    <w:rsid w:val="00A31118"/>
    <w:rsid w:val="00A31B5C"/>
    <w:rsid w:val="00A324DC"/>
    <w:rsid w:val="00A325B5"/>
    <w:rsid w:val="00A32A2C"/>
    <w:rsid w:val="00A3574D"/>
    <w:rsid w:val="00A41349"/>
    <w:rsid w:val="00A4158C"/>
    <w:rsid w:val="00A42ABC"/>
    <w:rsid w:val="00A437D9"/>
    <w:rsid w:val="00A4384D"/>
    <w:rsid w:val="00A43EE8"/>
    <w:rsid w:val="00A451D9"/>
    <w:rsid w:val="00A46FA6"/>
    <w:rsid w:val="00A5127E"/>
    <w:rsid w:val="00A515CE"/>
    <w:rsid w:val="00A51909"/>
    <w:rsid w:val="00A537E0"/>
    <w:rsid w:val="00A60D8D"/>
    <w:rsid w:val="00A63755"/>
    <w:rsid w:val="00A6536C"/>
    <w:rsid w:val="00A7105F"/>
    <w:rsid w:val="00A71B6D"/>
    <w:rsid w:val="00A7223A"/>
    <w:rsid w:val="00A72990"/>
    <w:rsid w:val="00A72EE2"/>
    <w:rsid w:val="00A730B8"/>
    <w:rsid w:val="00A746F3"/>
    <w:rsid w:val="00A75534"/>
    <w:rsid w:val="00A7567D"/>
    <w:rsid w:val="00A76CCB"/>
    <w:rsid w:val="00A7729A"/>
    <w:rsid w:val="00A77C96"/>
    <w:rsid w:val="00A8022C"/>
    <w:rsid w:val="00A80943"/>
    <w:rsid w:val="00A81874"/>
    <w:rsid w:val="00A84246"/>
    <w:rsid w:val="00A84CD2"/>
    <w:rsid w:val="00A90E57"/>
    <w:rsid w:val="00A934C7"/>
    <w:rsid w:val="00A93C04"/>
    <w:rsid w:val="00A960EE"/>
    <w:rsid w:val="00A968E3"/>
    <w:rsid w:val="00A97680"/>
    <w:rsid w:val="00A9786F"/>
    <w:rsid w:val="00AA0A4A"/>
    <w:rsid w:val="00AA4193"/>
    <w:rsid w:val="00AA41D9"/>
    <w:rsid w:val="00AA42A4"/>
    <w:rsid w:val="00AA6C99"/>
    <w:rsid w:val="00AA78E8"/>
    <w:rsid w:val="00AA7D41"/>
    <w:rsid w:val="00AB44C5"/>
    <w:rsid w:val="00AB54BA"/>
    <w:rsid w:val="00AB791A"/>
    <w:rsid w:val="00AC1A65"/>
    <w:rsid w:val="00AC21F4"/>
    <w:rsid w:val="00AC374A"/>
    <w:rsid w:val="00AC4480"/>
    <w:rsid w:val="00AC5CD6"/>
    <w:rsid w:val="00AC63A0"/>
    <w:rsid w:val="00AD0DB8"/>
    <w:rsid w:val="00AD1E75"/>
    <w:rsid w:val="00AD49CC"/>
    <w:rsid w:val="00AD542C"/>
    <w:rsid w:val="00AD67FD"/>
    <w:rsid w:val="00AD6DFB"/>
    <w:rsid w:val="00AE0883"/>
    <w:rsid w:val="00AE202E"/>
    <w:rsid w:val="00AE5EFA"/>
    <w:rsid w:val="00AE642A"/>
    <w:rsid w:val="00AE6F4D"/>
    <w:rsid w:val="00AE79F9"/>
    <w:rsid w:val="00AE7F41"/>
    <w:rsid w:val="00AF2DB8"/>
    <w:rsid w:val="00AF42F4"/>
    <w:rsid w:val="00AF5F97"/>
    <w:rsid w:val="00AF6B1F"/>
    <w:rsid w:val="00AF6B73"/>
    <w:rsid w:val="00B05C4E"/>
    <w:rsid w:val="00B06BBE"/>
    <w:rsid w:val="00B0737F"/>
    <w:rsid w:val="00B07B15"/>
    <w:rsid w:val="00B106B4"/>
    <w:rsid w:val="00B13F9B"/>
    <w:rsid w:val="00B20E5B"/>
    <w:rsid w:val="00B22715"/>
    <w:rsid w:val="00B249CC"/>
    <w:rsid w:val="00B26EC2"/>
    <w:rsid w:val="00B27851"/>
    <w:rsid w:val="00B317CC"/>
    <w:rsid w:val="00B32167"/>
    <w:rsid w:val="00B37033"/>
    <w:rsid w:val="00B37FD4"/>
    <w:rsid w:val="00B404B9"/>
    <w:rsid w:val="00B41485"/>
    <w:rsid w:val="00B444D3"/>
    <w:rsid w:val="00B45A1E"/>
    <w:rsid w:val="00B476CD"/>
    <w:rsid w:val="00B47B9F"/>
    <w:rsid w:val="00B47E7D"/>
    <w:rsid w:val="00B56E28"/>
    <w:rsid w:val="00B56F4B"/>
    <w:rsid w:val="00B60C4D"/>
    <w:rsid w:val="00B6434D"/>
    <w:rsid w:val="00B662D6"/>
    <w:rsid w:val="00B66484"/>
    <w:rsid w:val="00B703BE"/>
    <w:rsid w:val="00B71921"/>
    <w:rsid w:val="00B72A6E"/>
    <w:rsid w:val="00B72E85"/>
    <w:rsid w:val="00B74003"/>
    <w:rsid w:val="00B74794"/>
    <w:rsid w:val="00B74C6C"/>
    <w:rsid w:val="00B74EF2"/>
    <w:rsid w:val="00B80116"/>
    <w:rsid w:val="00B80821"/>
    <w:rsid w:val="00B80C4F"/>
    <w:rsid w:val="00B82047"/>
    <w:rsid w:val="00B8251D"/>
    <w:rsid w:val="00B82565"/>
    <w:rsid w:val="00B85B69"/>
    <w:rsid w:val="00B92F28"/>
    <w:rsid w:val="00B937FD"/>
    <w:rsid w:val="00B95473"/>
    <w:rsid w:val="00B96609"/>
    <w:rsid w:val="00B966F2"/>
    <w:rsid w:val="00B9712E"/>
    <w:rsid w:val="00BA5051"/>
    <w:rsid w:val="00BA6E00"/>
    <w:rsid w:val="00BA7CE1"/>
    <w:rsid w:val="00BB3145"/>
    <w:rsid w:val="00BB42ED"/>
    <w:rsid w:val="00BB5FEA"/>
    <w:rsid w:val="00BB6106"/>
    <w:rsid w:val="00BB6833"/>
    <w:rsid w:val="00BB6A9E"/>
    <w:rsid w:val="00BC08EA"/>
    <w:rsid w:val="00BC0EAA"/>
    <w:rsid w:val="00BC23C1"/>
    <w:rsid w:val="00BD2262"/>
    <w:rsid w:val="00BD5EA3"/>
    <w:rsid w:val="00BD6489"/>
    <w:rsid w:val="00BD70A3"/>
    <w:rsid w:val="00BE01F1"/>
    <w:rsid w:val="00BE3446"/>
    <w:rsid w:val="00BE4299"/>
    <w:rsid w:val="00BE48D7"/>
    <w:rsid w:val="00BE6ABE"/>
    <w:rsid w:val="00BE6C10"/>
    <w:rsid w:val="00BE75D3"/>
    <w:rsid w:val="00BE7676"/>
    <w:rsid w:val="00BF0205"/>
    <w:rsid w:val="00BF0C6C"/>
    <w:rsid w:val="00BF57B5"/>
    <w:rsid w:val="00C00660"/>
    <w:rsid w:val="00C020C7"/>
    <w:rsid w:val="00C02C57"/>
    <w:rsid w:val="00C05843"/>
    <w:rsid w:val="00C079EB"/>
    <w:rsid w:val="00C109D9"/>
    <w:rsid w:val="00C12F47"/>
    <w:rsid w:val="00C13AC4"/>
    <w:rsid w:val="00C14D9B"/>
    <w:rsid w:val="00C16C3D"/>
    <w:rsid w:val="00C171F9"/>
    <w:rsid w:val="00C238C6"/>
    <w:rsid w:val="00C25B77"/>
    <w:rsid w:val="00C31EC0"/>
    <w:rsid w:val="00C320ED"/>
    <w:rsid w:val="00C32287"/>
    <w:rsid w:val="00C32897"/>
    <w:rsid w:val="00C378BA"/>
    <w:rsid w:val="00C379D3"/>
    <w:rsid w:val="00C41C9D"/>
    <w:rsid w:val="00C43B97"/>
    <w:rsid w:val="00C44AB6"/>
    <w:rsid w:val="00C44B2E"/>
    <w:rsid w:val="00C47269"/>
    <w:rsid w:val="00C47645"/>
    <w:rsid w:val="00C50B9D"/>
    <w:rsid w:val="00C5315F"/>
    <w:rsid w:val="00C567EE"/>
    <w:rsid w:val="00C62DAF"/>
    <w:rsid w:val="00C63973"/>
    <w:rsid w:val="00C63FD9"/>
    <w:rsid w:val="00C6410E"/>
    <w:rsid w:val="00C64B92"/>
    <w:rsid w:val="00C64D2B"/>
    <w:rsid w:val="00C6590F"/>
    <w:rsid w:val="00C6698D"/>
    <w:rsid w:val="00C67134"/>
    <w:rsid w:val="00C673CB"/>
    <w:rsid w:val="00C70121"/>
    <w:rsid w:val="00C706F4"/>
    <w:rsid w:val="00C708CC"/>
    <w:rsid w:val="00C7255E"/>
    <w:rsid w:val="00C73201"/>
    <w:rsid w:val="00C75F3C"/>
    <w:rsid w:val="00C81FB7"/>
    <w:rsid w:val="00C82C07"/>
    <w:rsid w:val="00C92D0C"/>
    <w:rsid w:val="00CA3BAB"/>
    <w:rsid w:val="00CA3F6D"/>
    <w:rsid w:val="00CA45C4"/>
    <w:rsid w:val="00CA765F"/>
    <w:rsid w:val="00CB0280"/>
    <w:rsid w:val="00CB572D"/>
    <w:rsid w:val="00CB5CA9"/>
    <w:rsid w:val="00CC0038"/>
    <w:rsid w:val="00CC029C"/>
    <w:rsid w:val="00CC44DB"/>
    <w:rsid w:val="00CC4DD0"/>
    <w:rsid w:val="00CC50E6"/>
    <w:rsid w:val="00CC6A67"/>
    <w:rsid w:val="00CD183E"/>
    <w:rsid w:val="00CD4B3D"/>
    <w:rsid w:val="00CD4C55"/>
    <w:rsid w:val="00CD4CB9"/>
    <w:rsid w:val="00CD660B"/>
    <w:rsid w:val="00CD787D"/>
    <w:rsid w:val="00CE0395"/>
    <w:rsid w:val="00CE0A4C"/>
    <w:rsid w:val="00CE0D76"/>
    <w:rsid w:val="00CE2DED"/>
    <w:rsid w:val="00CE43DD"/>
    <w:rsid w:val="00CE44CC"/>
    <w:rsid w:val="00CE4C58"/>
    <w:rsid w:val="00CE5A2E"/>
    <w:rsid w:val="00CE5E6C"/>
    <w:rsid w:val="00CF0900"/>
    <w:rsid w:val="00CF0DC7"/>
    <w:rsid w:val="00CF2421"/>
    <w:rsid w:val="00CF3282"/>
    <w:rsid w:val="00CF3A13"/>
    <w:rsid w:val="00CF4EA6"/>
    <w:rsid w:val="00CF614A"/>
    <w:rsid w:val="00CF7FFD"/>
    <w:rsid w:val="00D00434"/>
    <w:rsid w:val="00D00E9F"/>
    <w:rsid w:val="00D02AF9"/>
    <w:rsid w:val="00D02E6C"/>
    <w:rsid w:val="00D07610"/>
    <w:rsid w:val="00D10048"/>
    <w:rsid w:val="00D1192F"/>
    <w:rsid w:val="00D1382B"/>
    <w:rsid w:val="00D167C4"/>
    <w:rsid w:val="00D178BB"/>
    <w:rsid w:val="00D2243D"/>
    <w:rsid w:val="00D224F8"/>
    <w:rsid w:val="00D226D0"/>
    <w:rsid w:val="00D231FD"/>
    <w:rsid w:val="00D23C94"/>
    <w:rsid w:val="00D26711"/>
    <w:rsid w:val="00D26BEF"/>
    <w:rsid w:val="00D30B2C"/>
    <w:rsid w:val="00D31084"/>
    <w:rsid w:val="00D313E8"/>
    <w:rsid w:val="00D32697"/>
    <w:rsid w:val="00D32768"/>
    <w:rsid w:val="00D3525B"/>
    <w:rsid w:val="00D3571E"/>
    <w:rsid w:val="00D3761E"/>
    <w:rsid w:val="00D41EC4"/>
    <w:rsid w:val="00D429A1"/>
    <w:rsid w:val="00D43FA9"/>
    <w:rsid w:val="00D46394"/>
    <w:rsid w:val="00D46F64"/>
    <w:rsid w:val="00D50D3E"/>
    <w:rsid w:val="00D50E3D"/>
    <w:rsid w:val="00D53021"/>
    <w:rsid w:val="00D5729B"/>
    <w:rsid w:val="00D6063A"/>
    <w:rsid w:val="00D606E6"/>
    <w:rsid w:val="00D61CDC"/>
    <w:rsid w:val="00D6214B"/>
    <w:rsid w:val="00D62865"/>
    <w:rsid w:val="00D62A0F"/>
    <w:rsid w:val="00D65BE4"/>
    <w:rsid w:val="00D65CA4"/>
    <w:rsid w:val="00D6726A"/>
    <w:rsid w:val="00D75E31"/>
    <w:rsid w:val="00D77531"/>
    <w:rsid w:val="00D8221B"/>
    <w:rsid w:val="00D826A0"/>
    <w:rsid w:val="00D82763"/>
    <w:rsid w:val="00D831F3"/>
    <w:rsid w:val="00D8778D"/>
    <w:rsid w:val="00D87D6F"/>
    <w:rsid w:val="00D906E4"/>
    <w:rsid w:val="00D9095C"/>
    <w:rsid w:val="00D913F8"/>
    <w:rsid w:val="00D9289C"/>
    <w:rsid w:val="00D93F17"/>
    <w:rsid w:val="00D942B2"/>
    <w:rsid w:val="00D94DAC"/>
    <w:rsid w:val="00D9501C"/>
    <w:rsid w:val="00D9565B"/>
    <w:rsid w:val="00D959CF"/>
    <w:rsid w:val="00DA1A67"/>
    <w:rsid w:val="00DA2229"/>
    <w:rsid w:val="00DA440E"/>
    <w:rsid w:val="00DA7458"/>
    <w:rsid w:val="00DA7E20"/>
    <w:rsid w:val="00DB0BFC"/>
    <w:rsid w:val="00DB0EC3"/>
    <w:rsid w:val="00DB1969"/>
    <w:rsid w:val="00DB1C5F"/>
    <w:rsid w:val="00DB3D21"/>
    <w:rsid w:val="00DB575B"/>
    <w:rsid w:val="00DB7B65"/>
    <w:rsid w:val="00DC346D"/>
    <w:rsid w:val="00DC3585"/>
    <w:rsid w:val="00DC42BB"/>
    <w:rsid w:val="00DC62A8"/>
    <w:rsid w:val="00DC6C2C"/>
    <w:rsid w:val="00DD1329"/>
    <w:rsid w:val="00DD31BC"/>
    <w:rsid w:val="00DD5B2D"/>
    <w:rsid w:val="00DD6034"/>
    <w:rsid w:val="00DE1506"/>
    <w:rsid w:val="00DE398D"/>
    <w:rsid w:val="00DE49E3"/>
    <w:rsid w:val="00DF0CCA"/>
    <w:rsid w:val="00DF2914"/>
    <w:rsid w:val="00DF3067"/>
    <w:rsid w:val="00DF37D2"/>
    <w:rsid w:val="00DF44F8"/>
    <w:rsid w:val="00DF4824"/>
    <w:rsid w:val="00DF50E3"/>
    <w:rsid w:val="00DF524B"/>
    <w:rsid w:val="00E01000"/>
    <w:rsid w:val="00E0217F"/>
    <w:rsid w:val="00E0252C"/>
    <w:rsid w:val="00E0267B"/>
    <w:rsid w:val="00E02EF5"/>
    <w:rsid w:val="00E06427"/>
    <w:rsid w:val="00E06F77"/>
    <w:rsid w:val="00E11BD1"/>
    <w:rsid w:val="00E124C4"/>
    <w:rsid w:val="00E126E0"/>
    <w:rsid w:val="00E140C9"/>
    <w:rsid w:val="00E17FDF"/>
    <w:rsid w:val="00E2483F"/>
    <w:rsid w:val="00E24D77"/>
    <w:rsid w:val="00E26036"/>
    <w:rsid w:val="00E26841"/>
    <w:rsid w:val="00E26DE4"/>
    <w:rsid w:val="00E27298"/>
    <w:rsid w:val="00E27614"/>
    <w:rsid w:val="00E276C6"/>
    <w:rsid w:val="00E2773F"/>
    <w:rsid w:val="00E308D9"/>
    <w:rsid w:val="00E32CA2"/>
    <w:rsid w:val="00E33DDD"/>
    <w:rsid w:val="00E36278"/>
    <w:rsid w:val="00E418FF"/>
    <w:rsid w:val="00E426D3"/>
    <w:rsid w:val="00E452E1"/>
    <w:rsid w:val="00E45DCF"/>
    <w:rsid w:val="00E46707"/>
    <w:rsid w:val="00E4695B"/>
    <w:rsid w:val="00E47445"/>
    <w:rsid w:val="00E50A8A"/>
    <w:rsid w:val="00E5362E"/>
    <w:rsid w:val="00E54FE9"/>
    <w:rsid w:val="00E55B2B"/>
    <w:rsid w:val="00E56067"/>
    <w:rsid w:val="00E564D2"/>
    <w:rsid w:val="00E56920"/>
    <w:rsid w:val="00E56DEB"/>
    <w:rsid w:val="00E60550"/>
    <w:rsid w:val="00E60D35"/>
    <w:rsid w:val="00E6101C"/>
    <w:rsid w:val="00E632B3"/>
    <w:rsid w:val="00E7204E"/>
    <w:rsid w:val="00E72695"/>
    <w:rsid w:val="00E72B18"/>
    <w:rsid w:val="00E73E71"/>
    <w:rsid w:val="00E75D50"/>
    <w:rsid w:val="00E8030C"/>
    <w:rsid w:val="00E8041D"/>
    <w:rsid w:val="00E80DA7"/>
    <w:rsid w:val="00E84827"/>
    <w:rsid w:val="00E84A3A"/>
    <w:rsid w:val="00E852CA"/>
    <w:rsid w:val="00E876C4"/>
    <w:rsid w:val="00E922E2"/>
    <w:rsid w:val="00E9404B"/>
    <w:rsid w:val="00E94A30"/>
    <w:rsid w:val="00EA29DE"/>
    <w:rsid w:val="00EA2B81"/>
    <w:rsid w:val="00EA5025"/>
    <w:rsid w:val="00EA60D8"/>
    <w:rsid w:val="00EB326A"/>
    <w:rsid w:val="00EB326E"/>
    <w:rsid w:val="00EB5CF2"/>
    <w:rsid w:val="00EB655C"/>
    <w:rsid w:val="00EB702F"/>
    <w:rsid w:val="00EB7038"/>
    <w:rsid w:val="00EC2E78"/>
    <w:rsid w:val="00EC44B5"/>
    <w:rsid w:val="00EC5051"/>
    <w:rsid w:val="00EC5401"/>
    <w:rsid w:val="00EC680F"/>
    <w:rsid w:val="00EC6B58"/>
    <w:rsid w:val="00EC71D7"/>
    <w:rsid w:val="00ED070D"/>
    <w:rsid w:val="00ED23FD"/>
    <w:rsid w:val="00ED2D2E"/>
    <w:rsid w:val="00ED36A8"/>
    <w:rsid w:val="00ED3AA8"/>
    <w:rsid w:val="00ED3E93"/>
    <w:rsid w:val="00ED46C7"/>
    <w:rsid w:val="00ED53FE"/>
    <w:rsid w:val="00ED69EE"/>
    <w:rsid w:val="00ED7FBA"/>
    <w:rsid w:val="00EE13A9"/>
    <w:rsid w:val="00EE20BC"/>
    <w:rsid w:val="00EE2A86"/>
    <w:rsid w:val="00EE6128"/>
    <w:rsid w:val="00EE6647"/>
    <w:rsid w:val="00EE7A84"/>
    <w:rsid w:val="00EE7CE0"/>
    <w:rsid w:val="00EF1565"/>
    <w:rsid w:val="00EF26EF"/>
    <w:rsid w:val="00EF38B4"/>
    <w:rsid w:val="00EF6865"/>
    <w:rsid w:val="00F00742"/>
    <w:rsid w:val="00F01489"/>
    <w:rsid w:val="00F0398B"/>
    <w:rsid w:val="00F07A2A"/>
    <w:rsid w:val="00F11266"/>
    <w:rsid w:val="00F11D9A"/>
    <w:rsid w:val="00F127C1"/>
    <w:rsid w:val="00F127CC"/>
    <w:rsid w:val="00F129E8"/>
    <w:rsid w:val="00F154A4"/>
    <w:rsid w:val="00F16652"/>
    <w:rsid w:val="00F20437"/>
    <w:rsid w:val="00F21F10"/>
    <w:rsid w:val="00F2506D"/>
    <w:rsid w:val="00F266D7"/>
    <w:rsid w:val="00F33DCE"/>
    <w:rsid w:val="00F34FCE"/>
    <w:rsid w:val="00F36806"/>
    <w:rsid w:val="00F36E82"/>
    <w:rsid w:val="00F404E5"/>
    <w:rsid w:val="00F40E7E"/>
    <w:rsid w:val="00F42914"/>
    <w:rsid w:val="00F43EEF"/>
    <w:rsid w:val="00F521AF"/>
    <w:rsid w:val="00F53151"/>
    <w:rsid w:val="00F54746"/>
    <w:rsid w:val="00F55357"/>
    <w:rsid w:val="00F577B9"/>
    <w:rsid w:val="00F61A10"/>
    <w:rsid w:val="00F73B8D"/>
    <w:rsid w:val="00F75B16"/>
    <w:rsid w:val="00F80A6C"/>
    <w:rsid w:val="00F83056"/>
    <w:rsid w:val="00F83494"/>
    <w:rsid w:val="00F83B4F"/>
    <w:rsid w:val="00F84DC8"/>
    <w:rsid w:val="00F86D34"/>
    <w:rsid w:val="00F92D76"/>
    <w:rsid w:val="00F938CD"/>
    <w:rsid w:val="00F94615"/>
    <w:rsid w:val="00F96168"/>
    <w:rsid w:val="00F96433"/>
    <w:rsid w:val="00FA0927"/>
    <w:rsid w:val="00FA3CBD"/>
    <w:rsid w:val="00FB001B"/>
    <w:rsid w:val="00FB15C7"/>
    <w:rsid w:val="00FB20EC"/>
    <w:rsid w:val="00FB212D"/>
    <w:rsid w:val="00FB2603"/>
    <w:rsid w:val="00FB4938"/>
    <w:rsid w:val="00FC1A17"/>
    <w:rsid w:val="00FC417D"/>
    <w:rsid w:val="00FC489B"/>
    <w:rsid w:val="00FC4A64"/>
    <w:rsid w:val="00FC4D4D"/>
    <w:rsid w:val="00FC519B"/>
    <w:rsid w:val="00FC65AC"/>
    <w:rsid w:val="00FC683A"/>
    <w:rsid w:val="00FC775A"/>
    <w:rsid w:val="00FD0BB4"/>
    <w:rsid w:val="00FD1DBA"/>
    <w:rsid w:val="00FD308D"/>
    <w:rsid w:val="00FD3A56"/>
    <w:rsid w:val="00FD5BD1"/>
    <w:rsid w:val="00FD61F8"/>
    <w:rsid w:val="00FD6DDE"/>
    <w:rsid w:val="00FD7F80"/>
    <w:rsid w:val="00FE130F"/>
    <w:rsid w:val="00FE298C"/>
    <w:rsid w:val="00FE3A24"/>
    <w:rsid w:val="00FE7AAC"/>
    <w:rsid w:val="00FF2FDA"/>
    <w:rsid w:val="00FF64E7"/>
    <w:rsid w:val="00FF65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0d0ee,#b8e3f3,#9dc496,#e4ee81,#76ad6d,#d9e74f,#8093ba,#c8e98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1" w:defUIPriority="99" w:defSemiHidden="1" w:defUnhideWhenUsed="0" w:defQFormat="0" w:count="267">
    <w:lsdException w:name="Normal" w:locked="0" w:semiHidden="0" w:uiPriority="0"/>
    <w:lsdException w:name="heading 1" w:locked="0" w:semiHidden="0" w:uiPriority="9" w:qFormat="1"/>
    <w:lsdException w:name="heading 2" w:locked="0" w:semiHidden="0" w:uiPriority="9" w:qFormat="1"/>
    <w:lsdException w:name="heading 3" w:locked="0" w:semiHidden="0" w:uiPriority="9" w:qFormat="1"/>
    <w:lsdException w:name="heading 4" w:locked="0" w:semiHidden="0" w:uiPriority="9" w:qFormat="1"/>
    <w:lsdException w:name="heading 5" w:locked="0" w:semiHidden="0" w:uiPriority="9" w:qFormat="1"/>
    <w:lsdException w:name="heading 6" w:locked="0" w:uiPriority="9" w:unhideWhenUsed="1" w:qFormat="1"/>
    <w:lsdException w:name="heading 7" w:locked="0" w:semiHidden="0" w:uiPriority="9" w:qFormat="1"/>
    <w:lsdException w:name="heading 8" w:locked="0" w:semiHidden="0" w:uiPriority="9" w:qFormat="1"/>
    <w:lsdException w:name="heading 9" w:locked="0" w:semiHidden="0" w:uiPriority="9" w:qFormat="1"/>
    <w:lsdException w:name="toc 1" w:locked="0" w:uiPriority="39" w:unhideWhenUsed="1" w:qFormat="1"/>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uiPriority="39"/>
    <w:lsdException w:name="toc 7" w:locked="0" w:uiPriority="39"/>
    <w:lsdException w:name="toc 8" w:locked="0" w:uiPriority="39"/>
    <w:lsdException w:name="toc 9" w:locked="0" w:uiPriority="39"/>
    <w:lsdException w:name="footnote text" w:locked="0" w:unhideWhenUsed="1"/>
    <w:lsdException w:name="annotation text" w:uiPriority="0"/>
    <w:lsdException w:name="header" w:locked="0" w:unhideWhenUsed="1"/>
    <w:lsdException w:name="footer" w:locked="0" w:unhideWhenUsed="1" w:qFormat="1"/>
    <w:lsdException w:name="caption" w:locked="0" w:uiPriority="0" w:unhideWhenUsed="1" w:qFormat="1"/>
    <w:lsdException w:name="table of figures" w:locked="0"/>
    <w:lsdException w:name="footnote reference" w:locked="0" w:unhideWhenUsed="1"/>
    <w:lsdException w:name="annotation reference" w:uiPriority="0"/>
    <w:lsdException w:name="page number" w:locked="0" w:uiPriority="2" w:unhideWhenUsed="1"/>
    <w:lsdException w:name="endnote reference" w:locked="0"/>
    <w:lsdException w:name="endnote text" w:locked="0"/>
    <w:lsdException w:name="table of authorities" w:locked="0"/>
    <w:lsdException w:name="List" w:locked="0"/>
    <w:lsdException w:name="List Bullet" w:locked="0" w:uiPriority="2"/>
    <w:lsdException w:name="List Number" w:locked="0"/>
    <w:lsdException w:name="List 2" w:locked="0"/>
    <w:lsdException w:name="List 3" w:locked="0"/>
    <w:lsdException w:name="List Bullet 2" w:locked="0" w:uiPriority="2"/>
    <w:lsdException w:name="List Bullet 3" w:locked="0"/>
    <w:lsdException w:name="List Bullet 4" w:locked="0"/>
    <w:lsdException w:name="List Bullet 5" w:locked="0"/>
    <w:lsdException w:name="List Number 2" w:locked="0"/>
    <w:lsdException w:name="List Number 3" w:locked="0"/>
    <w:lsdException w:name="Title" w:locked="0" w:uiPriority="10" w:qFormat="1"/>
    <w:lsdException w:name="Default Paragraph Font" w:locked="0" w:uiPriority="1" w:unhideWhenUsed="1"/>
    <w:lsdException w:name="List Continue" w:locked="0"/>
    <w:lsdException w:name="Subtitle" w:locked="0" w:uiPriority="11" w:qFormat="1"/>
    <w:lsdException w:name="Hyperlink" w:locked="0" w:unhideWhenUsed="1"/>
    <w:lsdException w:name="FollowedHyperlink" w:locked="0" w:unhideWhenUsed="1"/>
    <w:lsdException w:name="Strong" w:locked="0" w:semiHidden="0" w:uiPriority="22" w:qFormat="1"/>
    <w:lsdException w:name="Emphasis" w:locked="0" w:uiPriority="20" w:qFormat="1"/>
    <w:lsdException w:name="HTML Top of Form" w:locked="0" w:unhideWhenUsed="1"/>
    <w:lsdException w:name="HTML Bottom of Form" w:locked="0" w:unhideWhenUsed="1"/>
    <w:lsdException w:name="Normal Table" w:locked="0" w:unhideWhenUsed="1"/>
    <w:lsdException w:name="No List" w:locked="0" w:unhideWhenUsed="1"/>
    <w:lsdException w:name="Outline List 1" w:locked="0" w:unhideWhenUsed="1"/>
    <w:lsdException w:name="Outline List 2" w:locked="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locked="0" w:semiHidden="0" w:uiPriority="59"/>
    <w:lsdException w:name="Table Theme" w:unhideWhenUsed="1"/>
    <w:lsdException w:name="No Spacing" w:locked="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uiPriority="34" w:qFormat="1"/>
    <w:lsdException w:name="Quote" w:locked="0" w:uiPriority="29" w:qFormat="1"/>
    <w:lsdException w:name="Intense Quote" w:locked="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locked="0" w:uiPriority="39" w:unhideWhenUsed="1" w:qFormat="1"/>
  </w:latentStyles>
  <w:style w:type="paragraph" w:default="1" w:styleId="Normal">
    <w:name w:val="Normal"/>
    <w:semiHidden/>
    <w:rsid w:val="00FC683A"/>
    <w:pPr>
      <w:spacing w:before="60"/>
    </w:pPr>
    <w:rPr>
      <w:rFonts w:ascii="Arial" w:hAnsi="Arial"/>
      <w:color w:val="000000"/>
    </w:rPr>
  </w:style>
  <w:style w:type="paragraph" w:styleId="Heading1">
    <w:name w:val="heading 1"/>
    <w:next w:val="Bodycopy"/>
    <w:link w:val="Heading1Char"/>
    <w:uiPriority w:val="9"/>
    <w:qFormat/>
    <w:rsid w:val="00EC6B58"/>
    <w:pPr>
      <w:keepNext/>
      <w:keepLines/>
      <w:pageBreakBefore/>
      <w:suppressAutoHyphens/>
      <w:spacing w:after="1440"/>
      <w:outlineLvl w:val="0"/>
    </w:pPr>
    <w:rPr>
      <w:rFonts w:ascii="Times New Roman" w:hAnsi="Times New Roman"/>
      <w:color w:val="002776" w:themeColor="text2"/>
      <w:kern w:val="32"/>
      <w:sz w:val="60"/>
      <w:szCs w:val="60"/>
    </w:rPr>
  </w:style>
  <w:style w:type="paragraph" w:styleId="Heading2">
    <w:name w:val="heading 2"/>
    <w:next w:val="Bodycopy"/>
    <w:link w:val="Heading2Char"/>
    <w:uiPriority w:val="9"/>
    <w:qFormat/>
    <w:rsid w:val="0008546C"/>
    <w:pPr>
      <w:keepNext/>
      <w:keepLines/>
      <w:spacing w:before="320" w:after="120"/>
      <w:outlineLvl w:val="1"/>
    </w:pPr>
    <w:rPr>
      <w:rFonts w:ascii="Arial" w:hAnsi="Arial"/>
      <w:b/>
      <w:color w:val="92D400" w:themeColor="accent2"/>
      <w:sz w:val="22"/>
      <w:szCs w:val="24"/>
    </w:rPr>
  </w:style>
  <w:style w:type="paragraph" w:styleId="Heading3">
    <w:name w:val="heading 3"/>
    <w:next w:val="Bodycopy"/>
    <w:link w:val="Heading3Char"/>
    <w:uiPriority w:val="9"/>
    <w:qFormat/>
    <w:rsid w:val="0008546C"/>
    <w:pPr>
      <w:keepNext/>
      <w:keepLines/>
      <w:suppressAutoHyphens/>
      <w:spacing w:before="320" w:after="120"/>
      <w:outlineLvl w:val="2"/>
    </w:pPr>
    <w:rPr>
      <w:rFonts w:ascii="Arial" w:hAnsi="Arial"/>
      <w:b/>
      <w:sz w:val="22"/>
    </w:rPr>
  </w:style>
  <w:style w:type="paragraph" w:styleId="Heading4">
    <w:name w:val="heading 4"/>
    <w:next w:val="Bodycopy"/>
    <w:link w:val="Heading4Char"/>
    <w:uiPriority w:val="9"/>
    <w:qFormat/>
    <w:rsid w:val="0008546C"/>
    <w:pPr>
      <w:keepNext/>
      <w:keepLines/>
      <w:suppressAutoHyphens/>
      <w:spacing w:before="320" w:after="120"/>
      <w:outlineLvl w:val="3"/>
    </w:pPr>
    <w:rPr>
      <w:rFonts w:ascii="Arial" w:hAnsi="Arial"/>
      <w:b/>
      <w:bCs/>
      <w:i/>
      <w:sz w:val="22"/>
      <w:szCs w:val="28"/>
    </w:rPr>
  </w:style>
  <w:style w:type="paragraph" w:styleId="Heading5">
    <w:name w:val="heading 5"/>
    <w:next w:val="Bodycopy"/>
    <w:link w:val="Heading5Char"/>
    <w:uiPriority w:val="9"/>
    <w:qFormat/>
    <w:rsid w:val="00681730"/>
    <w:pPr>
      <w:keepNext/>
      <w:keepLines/>
      <w:suppressAutoHyphens/>
      <w:spacing w:before="320" w:after="120"/>
      <w:outlineLvl w:val="4"/>
    </w:pPr>
    <w:rPr>
      <w:rFonts w:ascii="Arial" w:hAnsi="Arial"/>
      <w:i/>
      <w:sz w:val="22"/>
    </w:rPr>
  </w:style>
  <w:style w:type="paragraph" w:styleId="Heading6">
    <w:name w:val="heading 6"/>
    <w:next w:val="Bodycopy"/>
    <w:link w:val="Heading6Char"/>
    <w:uiPriority w:val="9"/>
    <w:qFormat/>
    <w:rsid w:val="00681730"/>
    <w:pPr>
      <w:keepNext/>
      <w:keepLines/>
      <w:suppressAutoHyphens/>
      <w:spacing w:before="320" w:after="120"/>
      <w:outlineLvl w:val="5"/>
    </w:pPr>
    <w:rPr>
      <w:rFonts w:ascii="Arial" w:eastAsia="Times New Roman" w:hAnsi="Arial"/>
      <w:b/>
      <w:bCs/>
      <w:color w:val="000000"/>
      <w:szCs w:val="22"/>
    </w:rPr>
  </w:style>
  <w:style w:type="paragraph" w:styleId="Heading7">
    <w:name w:val="heading 7"/>
    <w:next w:val="Bodycopy"/>
    <w:link w:val="Heading7Char"/>
    <w:uiPriority w:val="9"/>
    <w:qFormat/>
    <w:rsid w:val="00681730"/>
    <w:pPr>
      <w:keepNext/>
      <w:keepLines/>
      <w:suppressAutoHyphens/>
      <w:spacing w:before="320" w:after="120"/>
      <w:outlineLvl w:val="6"/>
    </w:pPr>
    <w:rPr>
      <w:rFonts w:ascii="Arial" w:eastAsiaTheme="majorEastAsia" w:hAnsi="Arial" w:cstheme="majorBidi"/>
      <w:b/>
      <w:i/>
      <w:iCs/>
    </w:rPr>
  </w:style>
  <w:style w:type="paragraph" w:styleId="Heading8">
    <w:name w:val="heading 8"/>
    <w:next w:val="Bodycopy"/>
    <w:link w:val="Heading8Char"/>
    <w:uiPriority w:val="9"/>
    <w:qFormat/>
    <w:rsid w:val="00681730"/>
    <w:pPr>
      <w:keepNext/>
      <w:keepLines/>
      <w:suppressAutoHyphens/>
      <w:spacing w:before="320" w:after="120"/>
      <w:outlineLvl w:val="7"/>
    </w:pPr>
    <w:rPr>
      <w:rFonts w:ascii="Arial" w:eastAsiaTheme="majorEastAsia" w:hAnsi="Arial" w:cstheme="majorBidi"/>
      <w:i/>
    </w:rPr>
  </w:style>
  <w:style w:type="paragraph" w:styleId="Heading9">
    <w:name w:val="heading 9"/>
    <w:next w:val="Bodycopy"/>
    <w:link w:val="Heading9Char"/>
    <w:uiPriority w:val="9"/>
    <w:qFormat/>
    <w:rsid w:val="00681730"/>
    <w:pPr>
      <w:keepNext/>
      <w:keepLines/>
      <w:suppressAutoHyphens/>
      <w:spacing w:before="320" w:after="120"/>
      <w:outlineLvl w:val="8"/>
    </w:pPr>
    <w:rPr>
      <w:rFonts w:ascii="Arial" w:eastAsiaTheme="majorEastAsia" w:hAnsi="Arial" w:cstheme="majorBidi"/>
      <w:b/>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B58"/>
    <w:rPr>
      <w:rFonts w:ascii="Times New Roman" w:hAnsi="Times New Roman"/>
      <w:color w:val="002776" w:themeColor="text2"/>
      <w:kern w:val="32"/>
      <w:sz w:val="60"/>
      <w:szCs w:val="60"/>
    </w:rPr>
  </w:style>
  <w:style w:type="character" w:customStyle="1" w:styleId="Heading2Char">
    <w:name w:val="Heading 2 Char"/>
    <w:basedOn w:val="DefaultParagraphFont"/>
    <w:link w:val="Heading2"/>
    <w:uiPriority w:val="9"/>
    <w:rsid w:val="0008546C"/>
    <w:rPr>
      <w:rFonts w:ascii="Arial" w:hAnsi="Arial"/>
      <w:b/>
      <w:color w:val="92D400" w:themeColor="accent2"/>
      <w:sz w:val="22"/>
      <w:szCs w:val="24"/>
    </w:rPr>
  </w:style>
  <w:style w:type="character" w:customStyle="1" w:styleId="CaptionbodyChar">
    <w:name w:val="Caption body Char"/>
    <w:basedOn w:val="DefaultParagraphFont"/>
    <w:link w:val="Captionbody"/>
    <w:rsid w:val="004322FB"/>
    <w:rPr>
      <w:rFonts w:ascii="Arial" w:hAnsi="Arial"/>
      <w:color w:val="000000"/>
      <w:sz w:val="18"/>
    </w:rPr>
  </w:style>
  <w:style w:type="paragraph" w:customStyle="1" w:styleId="Captionbody">
    <w:name w:val="Caption body"/>
    <w:next w:val="Bodycopy"/>
    <w:link w:val="CaptionbodyChar"/>
    <w:qFormat/>
    <w:rsid w:val="006F04C9"/>
    <w:pPr>
      <w:keepNext/>
      <w:keepLines/>
      <w:suppressAutoHyphens/>
      <w:spacing w:after="80"/>
    </w:pPr>
    <w:rPr>
      <w:rFonts w:ascii="Arial" w:hAnsi="Arial"/>
      <w:color w:val="000000"/>
      <w:sz w:val="18"/>
    </w:rPr>
  </w:style>
  <w:style w:type="character" w:styleId="Hyperlink">
    <w:name w:val="Hyperlink"/>
    <w:basedOn w:val="DefaultParagraphFont"/>
    <w:uiPriority w:val="99"/>
    <w:rsid w:val="006E1178"/>
    <w:rPr>
      <w:b/>
      <w:color w:val="002776" w:themeColor="text2"/>
      <w:u w:val="none"/>
    </w:rPr>
  </w:style>
  <w:style w:type="paragraph" w:styleId="Footer">
    <w:name w:val="footer"/>
    <w:aliases w:val="Footer1,Footer11,Footer12,Footer13,Footer14,Footer15,Footer16,Footer17,Footer18,Footer19,Footer110,Footer111,Footer112,Footer113,Footer114,Footer115,Footer116,Footer117,Footer118,Footer119,Footer120,Footer121,Footer122,Footer123,Footer1110"/>
    <w:link w:val="FooterChar"/>
    <w:uiPriority w:val="99"/>
    <w:qFormat/>
    <w:rsid w:val="0017248B"/>
    <w:pPr>
      <w:spacing w:before="240"/>
    </w:pPr>
    <w:rPr>
      <w:rFonts w:ascii="Arial" w:hAnsi="Arial" w:cs="Arial"/>
      <w:color w:val="000000"/>
      <w:sz w:val="16"/>
    </w:rPr>
  </w:style>
  <w:style w:type="character" w:styleId="PageNumber">
    <w:name w:val="page number"/>
    <w:uiPriority w:val="2"/>
    <w:rsid w:val="00EB7038"/>
    <w:rPr>
      <w:rFonts w:cs="Arial"/>
      <w:lang w:val="en-US"/>
    </w:rPr>
  </w:style>
  <w:style w:type="paragraph" w:customStyle="1" w:styleId="Tablegreenheader">
    <w:name w:val="Table green header"/>
    <w:basedOn w:val="Tableentry"/>
    <w:next w:val="Tableentry"/>
    <w:uiPriority w:val="2"/>
    <w:qFormat/>
    <w:rsid w:val="00994D9D"/>
    <w:pPr>
      <w:keepNext/>
      <w:keepLines/>
      <w:spacing w:before="200" w:after="80"/>
    </w:pPr>
    <w:rPr>
      <w:b/>
      <w:color w:val="92D400" w:themeColor="accent2"/>
      <w:sz w:val="20"/>
    </w:rPr>
  </w:style>
  <w:style w:type="paragraph" w:styleId="Caption">
    <w:name w:val="caption"/>
    <w:basedOn w:val="Normal"/>
    <w:next w:val="Normal"/>
    <w:qFormat/>
    <w:rsid w:val="006D72C1"/>
    <w:pPr>
      <w:spacing w:before="0" w:after="200"/>
    </w:pPr>
    <w:rPr>
      <w:b/>
      <w:bCs/>
      <w:color w:val="auto"/>
      <w:sz w:val="18"/>
      <w:szCs w:val="18"/>
    </w:rPr>
  </w:style>
  <w:style w:type="paragraph" w:styleId="Header">
    <w:name w:val="header"/>
    <w:link w:val="HeaderChar"/>
    <w:uiPriority w:val="99"/>
    <w:rsid w:val="0088727A"/>
    <w:pPr>
      <w:spacing w:after="240"/>
    </w:pPr>
    <w:rPr>
      <w:rFonts w:ascii="Arial" w:hAnsi="Arial"/>
      <w:color w:val="000000"/>
      <w:sz w:val="16"/>
    </w:rPr>
  </w:style>
  <w:style w:type="paragraph" w:customStyle="1" w:styleId="Heading-Intro">
    <w:name w:val="Heading - Intro"/>
    <w:basedOn w:val="Bodycopy"/>
    <w:qFormat/>
    <w:rsid w:val="00E0252C"/>
    <w:pPr>
      <w:keepNext/>
      <w:keepLines/>
      <w:spacing w:after="120"/>
    </w:pPr>
    <w:rPr>
      <w:b/>
      <w:color w:val="00A1DE" w:themeColor="accent3"/>
      <w:sz w:val="24"/>
    </w:rPr>
  </w:style>
  <w:style w:type="paragraph" w:customStyle="1" w:styleId="Tableentry">
    <w:name w:val="Table entry"/>
    <w:qFormat/>
    <w:rsid w:val="0001446B"/>
    <w:pPr>
      <w:suppressAutoHyphens/>
      <w:spacing w:before="60" w:after="60"/>
    </w:pPr>
    <w:rPr>
      <w:rFonts w:ascii="Arial" w:hAnsi="Arial"/>
      <w:color w:val="000000"/>
      <w:sz w:val="16"/>
      <w:szCs w:val="24"/>
    </w:rPr>
  </w:style>
  <w:style w:type="paragraph" w:customStyle="1" w:styleId="Tablebullet1">
    <w:name w:val="Table bullet 1"/>
    <w:basedOn w:val="Tableentry"/>
    <w:qFormat/>
    <w:rsid w:val="004545D3"/>
    <w:pPr>
      <w:numPr>
        <w:numId w:val="7"/>
      </w:numPr>
    </w:pPr>
  </w:style>
  <w:style w:type="paragraph" w:customStyle="1" w:styleId="Bulletlevel1">
    <w:name w:val="Bullet level 1"/>
    <w:basedOn w:val="Bodycopy"/>
    <w:link w:val="Bulletlevel1Char"/>
    <w:qFormat/>
    <w:rsid w:val="00717A53"/>
    <w:pPr>
      <w:numPr>
        <w:numId w:val="3"/>
      </w:numPr>
      <w:tabs>
        <w:tab w:val="clear" w:pos="175"/>
        <w:tab w:val="left" w:pos="360"/>
      </w:tabs>
      <w:spacing w:after="120"/>
      <w:ind w:left="360" w:hanging="360"/>
    </w:pPr>
  </w:style>
  <w:style w:type="character" w:customStyle="1" w:styleId="Bulletlevel1Char">
    <w:name w:val="Bullet level 1 Char"/>
    <w:basedOn w:val="DefaultParagraphFont"/>
    <w:link w:val="Bulletlevel1"/>
    <w:rsid w:val="00717A53"/>
    <w:rPr>
      <w:rFonts w:ascii="Arial" w:hAnsi="Arial"/>
      <w:color w:val="000000"/>
      <w:sz w:val="19"/>
    </w:rPr>
  </w:style>
  <w:style w:type="paragraph" w:customStyle="1" w:styleId="Tablebullet2">
    <w:name w:val="Table bullet 2"/>
    <w:basedOn w:val="Bulletlevel2"/>
    <w:qFormat/>
    <w:rsid w:val="004545D3"/>
    <w:pPr>
      <w:numPr>
        <w:numId w:val="8"/>
      </w:numPr>
      <w:spacing w:after="60" w:line="240" w:lineRule="auto"/>
    </w:pPr>
    <w:rPr>
      <w:sz w:val="16"/>
    </w:rPr>
  </w:style>
  <w:style w:type="paragraph" w:customStyle="1" w:styleId="Bulletlevel2">
    <w:name w:val="Bullet level 2"/>
    <w:basedOn w:val="Bodycopy"/>
    <w:link w:val="Bulletlevel2Char"/>
    <w:qFormat/>
    <w:rsid w:val="00717A53"/>
    <w:pPr>
      <w:numPr>
        <w:ilvl w:val="1"/>
        <w:numId w:val="2"/>
      </w:numPr>
      <w:tabs>
        <w:tab w:val="clear" w:pos="346"/>
        <w:tab w:val="left" w:pos="720"/>
      </w:tabs>
      <w:spacing w:after="120"/>
      <w:ind w:left="720" w:hanging="360"/>
    </w:pPr>
    <w:rPr>
      <w:lang w:eastAsia="zh-TW"/>
    </w:rPr>
  </w:style>
  <w:style w:type="character" w:customStyle="1" w:styleId="Bulletlevel2Char">
    <w:name w:val="Bullet level 2 Char"/>
    <w:basedOn w:val="Bulletlevel1Char"/>
    <w:link w:val="Bulletlevel2"/>
    <w:rsid w:val="00717A53"/>
    <w:rPr>
      <w:rFonts w:ascii="Arial" w:hAnsi="Arial"/>
      <w:color w:val="000000"/>
      <w:sz w:val="19"/>
      <w:lang w:eastAsia="zh-TW"/>
    </w:rPr>
  </w:style>
  <w:style w:type="paragraph" w:customStyle="1" w:styleId="TablePersonInfo">
    <w:name w:val="Table Person Info"/>
    <w:basedOn w:val="Tableentry"/>
    <w:uiPriority w:val="2"/>
    <w:qFormat/>
    <w:rsid w:val="00874F3F"/>
    <w:pPr>
      <w:ind w:left="851" w:hanging="851"/>
    </w:pPr>
    <w:rPr>
      <w:szCs w:val="16"/>
    </w:rPr>
  </w:style>
  <w:style w:type="paragraph" w:customStyle="1" w:styleId="Bodycopy">
    <w:name w:val="Body copy"/>
    <w:link w:val="BodycopyChar"/>
    <w:uiPriority w:val="99"/>
    <w:qFormat/>
    <w:rsid w:val="002122C8"/>
    <w:pPr>
      <w:suppressAutoHyphens/>
      <w:spacing w:after="240" w:line="260" w:lineRule="atLeast"/>
    </w:pPr>
    <w:rPr>
      <w:rFonts w:ascii="Arial" w:hAnsi="Arial"/>
      <w:color w:val="000000"/>
      <w:sz w:val="19"/>
    </w:rPr>
  </w:style>
  <w:style w:type="character" w:customStyle="1" w:styleId="BodycopyChar">
    <w:name w:val="Body copy Char"/>
    <w:basedOn w:val="DefaultParagraphFont"/>
    <w:link w:val="Bodycopy"/>
    <w:uiPriority w:val="99"/>
    <w:rsid w:val="002122C8"/>
    <w:rPr>
      <w:rFonts w:ascii="Arial" w:hAnsi="Arial"/>
      <w:color w:val="000000"/>
      <w:sz w:val="19"/>
    </w:rPr>
  </w:style>
  <w:style w:type="table" w:styleId="TableGrid">
    <w:name w:val="Table Grid"/>
    <w:basedOn w:val="TableNormal"/>
    <w:uiPriority w:val="59"/>
    <w:rsid w:val="0038683A"/>
    <w:pPr>
      <w:spacing w:before="120" w:line="260" w:lineRule="exac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Source">
    <w:name w:val="Caption Source"/>
    <w:qFormat/>
    <w:rsid w:val="00367ACA"/>
    <w:pPr>
      <w:spacing w:line="180" w:lineRule="atLeast"/>
    </w:pPr>
    <w:rPr>
      <w:rFonts w:ascii="Arial" w:hAnsi="Arial"/>
      <w:color w:val="000000"/>
      <w:sz w:val="14"/>
    </w:rPr>
  </w:style>
  <w:style w:type="paragraph" w:customStyle="1" w:styleId="Pulloutquote">
    <w:name w:val="Pullout quote"/>
    <w:next w:val="Pulloutquotesubheading1"/>
    <w:qFormat/>
    <w:rsid w:val="00C44B2E"/>
    <w:pPr>
      <w:keepLines/>
      <w:framePr w:w="4075" w:hSpace="144" w:wrap="around" w:vAnchor="text" w:hAnchor="margin" w:y="1"/>
      <w:pBdr>
        <w:top w:val="single" w:sz="4" w:space="8" w:color="00A1DE"/>
      </w:pBdr>
      <w:suppressAutoHyphens/>
      <w:spacing w:after="200" w:line="240" w:lineRule="atLeast"/>
    </w:pPr>
    <w:rPr>
      <w:rFonts w:ascii="Times New Roman" w:hAnsi="Times New Roman"/>
      <w:color w:val="00A1DE" w:themeColor="accent3"/>
      <w:sz w:val="32"/>
    </w:rPr>
  </w:style>
  <w:style w:type="paragraph" w:customStyle="1" w:styleId="Captionheading">
    <w:name w:val="Caption heading"/>
    <w:basedOn w:val="Captionbody"/>
    <w:next w:val="Captionbody"/>
    <w:qFormat/>
    <w:rsid w:val="00FD61F8"/>
    <w:rPr>
      <w:b/>
    </w:rPr>
  </w:style>
  <w:style w:type="paragraph" w:customStyle="1" w:styleId="Tablecolumnheader">
    <w:name w:val="Table column header"/>
    <w:basedOn w:val="Tableentry"/>
    <w:next w:val="Tableentry"/>
    <w:qFormat/>
    <w:rsid w:val="00DF4824"/>
    <w:pPr>
      <w:keepNext/>
      <w:keepLines/>
    </w:pPr>
    <w:rPr>
      <w:b/>
      <w:color w:val="FFFFFF" w:themeColor="background1"/>
      <w:sz w:val="18"/>
    </w:rPr>
  </w:style>
  <w:style w:type="character" w:styleId="FollowedHyperlink">
    <w:name w:val="FollowedHyperlink"/>
    <w:basedOn w:val="DefaultParagraphFont"/>
    <w:uiPriority w:val="99"/>
    <w:rsid w:val="006E1178"/>
    <w:rPr>
      <w:b/>
      <w:color w:val="002776" w:themeColor="text2"/>
      <w:u w:val="none"/>
    </w:rPr>
  </w:style>
  <w:style w:type="character" w:styleId="FootnoteReference">
    <w:name w:val="footnote reference"/>
    <w:basedOn w:val="DefaultParagraphFont"/>
    <w:uiPriority w:val="99"/>
    <w:rsid w:val="006E1178"/>
    <w:rPr>
      <w:rFonts w:ascii="Arial" w:hAnsi="Arial"/>
      <w:vertAlign w:val="superscript"/>
    </w:rPr>
  </w:style>
  <w:style w:type="paragraph" w:customStyle="1" w:styleId="Legalcopy">
    <w:name w:val="Legal copy"/>
    <w:uiPriority w:val="2"/>
    <w:qFormat/>
    <w:rsid w:val="003F6421"/>
    <w:pPr>
      <w:keepNext/>
      <w:suppressAutoHyphens/>
      <w:spacing w:after="160" w:line="180" w:lineRule="atLeast"/>
    </w:pPr>
    <w:rPr>
      <w:rFonts w:ascii="Arial" w:hAnsi="Arial"/>
      <w:color w:val="000000"/>
      <w:sz w:val="14"/>
      <w:lang w:bidi="en-US"/>
    </w:rPr>
  </w:style>
  <w:style w:type="paragraph" w:styleId="FootnoteText">
    <w:name w:val="footnote text"/>
    <w:basedOn w:val="Bodycopy"/>
    <w:link w:val="FootnoteTextChar"/>
    <w:uiPriority w:val="99"/>
    <w:rsid w:val="002B5B4D"/>
    <w:pPr>
      <w:keepLines/>
    </w:pPr>
    <w:rPr>
      <w:sz w:val="16"/>
    </w:rPr>
  </w:style>
  <w:style w:type="character" w:customStyle="1" w:styleId="FootnoteTextChar">
    <w:name w:val="Footnote Text Char"/>
    <w:basedOn w:val="DefaultParagraphFont"/>
    <w:link w:val="FootnoteText"/>
    <w:uiPriority w:val="99"/>
    <w:rsid w:val="002B5B4D"/>
    <w:rPr>
      <w:rFonts w:ascii="Arial" w:hAnsi="Arial"/>
      <w:color w:val="000000"/>
      <w:sz w:val="16"/>
    </w:rPr>
  </w:style>
  <w:style w:type="paragraph" w:customStyle="1" w:styleId="Covertitle">
    <w:name w:val="Cover title"/>
    <w:next w:val="Coversubheading"/>
    <w:link w:val="CovertitleChar"/>
    <w:uiPriority w:val="2"/>
    <w:qFormat/>
    <w:rsid w:val="00824670"/>
    <w:rPr>
      <w:rFonts w:ascii="Times New Roman" w:hAnsi="Times New Roman"/>
      <w:color w:val="002776" w:themeColor="text2"/>
      <w:kern w:val="28"/>
      <w:sz w:val="70"/>
      <w:szCs w:val="70"/>
    </w:rPr>
  </w:style>
  <w:style w:type="paragraph" w:customStyle="1" w:styleId="Coversubheading">
    <w:name w:val="Cover subheading"/>
    <w:basedOn w:val="Covertitle"/>
    <w:link w:val="CoversubheadingChar"/>
    <w:uiPriority w:val="2"/>
    <w:qFormat/>
    <w:rsid w:val="00824670"/>
    <w:rPr>
      <w:color w:val="92D400" w:themeColor="accent2"/>
    </w:rPr>
  </w:style>
  <w:style w:type="character" w:customStyle="1" w:styleId="CovertitleChar">
    <w:name w:val="Cover title Char"/>
    <w:basedOn w:val="DefaultParagraphFont"/>
    <w:link w:val="Covertitle"/>
    <w:uiPriority w:val="2"/>
    <w:rsid w:val="00086290"/>
    <w:rPr>
      <w:rFonts w:ascii="Times New Roman" w:hAnsi="Times New Roman"/>
      <w:color w:val="002776" w:themeColor="text2"/>
      <w:kern w:val="28"/>
      <w:sz w:val="70"/>
      <w:szCs w:val="70"/>
    </w:rPr>
  </w:style>
  <w:style w:type="character" w:customStyle="1" w:styleId="CoversubheadingChar">
    <w:name w:val="Cover subheading Char"/>
    <w:basedOn w:val="DefaultParagraphFont"/>
    <w:link w:val="Coversubheading"/>
    <w:uiPriority w:val="2"/>
    <w:rsid w:val="00086290"/>
    <w:rPr>
      <w:rFonts w:ascii="Times New Roman" w:hAnsi="Times New Roman"/>
      <w:color w:val="92D400" w:themeColor="accent2"/>
      <w:kern w:val="28"/>
      <w:sz w:val="70"/>
      <w:szCs w:val="70"/>
    </w:rPr>
  </w:style>
  <w:style w:type="character" w:customStyle="1" w:styleId="FooterChar">
    <w:name w:val="Footer Char"/>
    <w:aliases w:val="Footer1 Char,Footer11 Char,Footer12 Char,Footer13 Char,Footer14 Char,Footer15 Char,Footer16 Char,Footer17 Char,Footer18 Char,Footer19 Char,Footer110 Char,Footer111 Char,Footer112 Char,Footer113 Char,Footer114 Char,Footer115 Char"/>
    <w:basedOn w:val="DefaultParagraphFont"/>
    <w:link w:val="Footer"/>
    <w:uiPriority w:val="99"/>
    <w:rsid w:val="0017248B"/>
    <w:rPr>
      <w:rFonts w:ascii="Arial" w:hAnsi="Arial" w:cs="Arial"/>
      <w:color w:val="000000"/>
      <w:sz w:val="16"/>
    </w:rPr>
  </w:style>
  <w:style w:type="character" w:customStyle="1" w:styleId="Heading6Char">
    <w:name w:val="Heading 6 Char"/>
    <w:basedOn w:val="DefaultParagraphFont"/>
    <w:link w:val="Heading6"/>
    <w:uiPriority w:val="9"/>
    <w:rsid w:val="00681730"/>
    <w:rPr>
      <w:rFonts w:ascii="Arial" w:eastAsia="Times New Roman" w:hAnsi="Arial"/>
      <w:b/>
      <w:bCs/>
      <w:color w:val="000000"/>
      <w:szCs w:val="22"/>
    </w:rPr>
  </w:style>
  <w:style w:type="paragraph" w:styleId="Revision">
    <w:name w:val="Revision"/>
    <w:hidden/>
    <w:uiPriority w:val="99"/>
    <w:semiHidden/>
    <w:rsid w:val="00EC5401"/>
    <w:rPr>
      <w:rFonts w:ascii="Arial" w:hAnsi="Arial"/>
      <w:color w:val="000000"/>
      <w:lang w:val="en-GB"/>
    </w:rPr>
  </w:style>
  <w:style w:type="character" w:customStyle="1" w:styleId="ColorMidBlue">
    <w:name w:val="Color: Mid Blue"/>
    <w:basedOn w:val="DefaultParagraphFont"/>
    <w:uiPriority w:val="2"/>
    <w:semiHidden/>
    <w:qFormat/>
    <w:rsid w:val="00824670"/>
    <w:rPr>
      <w:color w:val="00A1DE" w:themeColor="accent3"/>
    </w:rPr>
  </w:style>
  <w:style w:type="character" w:customStyle="1" w:styleId="ColorDarkGreen">
    <w:name w:val="Color: Dark Green"/>
    <w:basedOn w:val="DefaultParagraphFont"/>
    <w:uiPriority w:val="2"/>
    <w:semiHidden/>
    <w:qFormat/>
    <w:rsid w:val="00824670"/>
    <w:rPr>
      <w:color w:val="3C8A2E" w:themeColor="accent4"/>
    </w:rPr>
  </w:style>
  <w:style w:type="character" w:customStyle="1" w:styleId="ColorLightBlue">
    <w:name w:val="Color: Light Blue"/>
    <w:basedOn w:val="DefaultParagraphFont"/>
    <w:uiPriority w:val="2"/>
    <w:semiHidden/>
    <w:qFormat/>
    <w:rsid w:val="00824670"/>
    <w:rPr>
      <w:color w:val="72C7E7" w:themeColor="accent5"/>
    </w:rPr>
  </w:style>
  <w:style w:type="character" w:customStyle="1" w:styleId="ColorLightGreen">
    <w:name w:val="Color: Light Green"/>
    <w:basedOn w:val="DefaultParagraphFont"/>
    <w:uiPriority w:val="2"/>
    <w:semiHidden/>
    <w:qFormat/>
    <w:rsid w:val="00824670"/>
    <w:rPr>
      <w:color w:val="C9DD03" w:themeColor="accent6"/>
    </w:rPr>
  </w:style>
  <w:style w:type="character" w:customStyle="1" w:styleId="ColorDeloitteGreen">
    <w:name w:val="Color: Deloitte Green"/>
    <w:basedOn w:val="DefaultParagraphFont"/>
    <w:uiPriority w:val="2"/>
    <w:semiHidden/>
    <w:qFormat/>
    <w:rsid w:val="00824670"/>
    <w:rPr>
      <w:color w:val="92D400" w:themeColor="accent2"/>
    </w:rPr>
  </w:style>
  <w:style w:type="paragraph" w:styleId="TOC1">
    <w:name w:val="toc 1"/>
    <w:next w:val="Bodycopy"/>
    <w:autoRedefine/>
    <w:uiPriority w:val="39"/>
    <w:qFormat/>
    <w:rsid w:val="00AB791A"/>
    <w:pPr>
      <w:keepLines/>
      <w:tabs>
        <w:tab w:val="right" w:pos="7920"/>
      </w:tabs>
      <w:suppressAutoHyphens/>
      <w:spacing w:before="240" w:line="280" w:lineRule="exact"/>
    </w:pPr>
    <w:rPr>
      <w:rFonts w:ascii="Arial" w:hAnsi="Arial"/>
      <w:color w:val="000000"/>
      <w:sz w:val="24"/>
    </w:rPr>
  </w:style>
  <w:style w:type="paragraph" w:customStyle="1" w:styleId="Coverhead">
    <w:name w:val="Cover head"/>
    <w:uiPriority w:val="2"/>
    <w:qFormat/>
    <w:rsid w:val="00824670"/>
    <w:pPr>
      <w:keepLines/>
      <w:suppressAutoHyphens/>
      <w:spacing w:line="280" w:lineRule="exact"/>
    </w:pPr>
    <w:rPr>
      <w:rFonts w:ascii="Arial" w:hAnsi="Arial"/>
      <w:b/>
      <w:color w:val="002776" w:themeColor="text2"/>
    </w:rPr>
  </w:style>
  <w:style w:type="paragraph" w:customStyle="1" w:styleId="Pulloutquotesubheading1">
    <w:name w:val="Pullout quote subheading 1"/>
    <w:basedOn w:val="Pulloutquote"/>
    <w:next w:val="Pulloutquotesubheading2"/>
    <w:uiPriority w:val="2"/>
    <w:qFormat/>
    <w:rsid w:val="003D5A20"/>
    <w:pPr>
      <w:framePr w:wrap="around"/>
      <w:pBdr>
        <w:top w:val="none" w:sz="0" w:space="0" w:color="auto"/>
      </w:pBdr>
      <w:spacing w:after="80" w:line="200" w:lineRule="exact"/>
    </w:pPr>
    <w:rPr>
      <w:rFonts w:ascii="Arial" w:hAnsi="Arial"/>
      <w:b/>
      <w:color w:val="auto"/>
      <w:sz w:val="18"/>
    </w:rPr>
  </w:style>
  <w:style w:type="paragraph" w:customStyle="1" w:styleId="Pulloutquotesubheading2">
    <w:name w:val="Pullout quote subheading 2"/>
    <w:basedOn w:val="Pulloutquotesubheading1"/>
    <w:uiPriority w:val="2"/>
    <w:qFormat/>
    <w:rsid w:val="004D4506"/>
    <w:pPr>
      <w:framePr w:wrap="around"/>
      <w:spacing w:after="0" w:line="180" w:lineRule="exact"/>
    </w:pPr>
    <w:rPr>
      <w:sz w:val="14"/>
    </w:rPr>
  </w:style>
  <w:style w:type="table" w:customStyle="1" w:styleId="Table">
    <w:name w:val="Table"/>
    <w:basedOn w:val="TableNormal"/>
    <w:uiPriority w:val="99"/>
    <w:rsid w:val="00E124C4"/>
    <w:rPr>
      <w:rFonts w:ascii="Arial" w:hAnsi="Arial"/>
    </w:rPr>
    <w:tblPr>
      <w:tblInd w:w="0" w:type="dxa"/>
      <w:tblCellMar>
        <w:top w:w="0" w:type="dxa"/>
        <w:left w:w="0" w:type="dxa"/>
        <w:bottom w:w="0" w:type="dxa"/>
        <w:right w:w="0" w:type="dxa"/>
      </w:tblCellMar>
    </w:tblPr>
  </w:style>
  <w:style w:type="table" w:styleId="LightList-Accent2">
    <w:name w:val="Light List Accent 2"/>
    <w:basedOn w:val="TableNormal"/>
    <w:uiPriority w:val="61"/>
    <w:locked/>
    <w:rsid w:val="00062C96"/>
    <w:tblPr>
      <w:tblStyleRowBandSize w:val="1"/>
      <w:tblStyleColBandSize w:val="1"/>
      <w:tblInd w:w="0" w:type="dxa"/>
      <w:tblBorders>
        <w:top w:val="single" w:sz="8" w:space="0" w:color="92D400" w:themeColor="accent2"/>
        <w:left w:val="single" w:sz="8" w:space="0" w:color="92D400" w:themeColor="accent2"/>
        <w:bottom w:val="single" w:sz="8" w:space="0" w:color="92D400" w:themeColor="accent2"/>
        <w:right w:val="single" w:sz="8" w:space="0" w:color="92D4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2D400" w:themeFill="accent2"/>
      </w:tcPr>
    </w:tblStylePr>
    <w:tblStylePr w:type="lastRow">
      <w:pPr>
        <w:spacing w:before="0" w:after="0" w:line="240" w:lineRule="auto"/>
      </w:pPr>
      <w:rPr>
        <w:b/>
        <w:bCs/>
      </w:rPr>
      <w:tblPr/>
      <w:tcPr>
        <w:tcBorders>
          <w:top w:val="double" w:sz="6" w:space="0" w:color="92D400" w:themeColor="accent2"/>
          <w:left w:val="single" w:sz="8" w:space="0" w:color="92D400" w:themeColor="accent2"/>
          <w:bottom w:val="single" w:sz="8" w:space="0" w:color="92D400" w:themeColor="accent2"/>
          <w:right w:val="single" w:sz="8" w:space="0" w:color="92D400" w:themeColor="accent2"/>
        </w:tcBorders>
      </w:tcPr>
    </w:tblStylePr>
    <w:tblStylePr w:type="firstCol">
      <w:rPr>
        <w:b/>
        <w:bCs/>
      </w:rPr>
    </w:tblStylePr>
    <w:tblStylePr w:type="lastCol">
      <w:rPr>
        <w:b/>
        <w:bCs/>
      </w:rPr>
    </w:tblStylePr>
    <w:tblStylePr w:type="band1Vert">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tblStylePr w:type="band1Horz">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style>
  <w:style w:type="table" w:customStyle="1" w:styleId="DeloitteBasicGreen">
    <w:name w:val="Deloitte Basic – Green"/>
    <w:basedOn w:val="TableNormal"/>
    <w:uiPriority w:val="99"/>
    <w:qFormat/>
    <w:rsid w:val="00E276C6"/>
    <w:rPr>
      <w:rFonts w:ascii="Arial" w:hAnsi="Arial"/>
    </w:rPr>
    <w:tblPr>
      <w:tblInd w:w="72" w:type="dxa"/>
      <w:tblBorders>
        <w:bottom w:val="single" w:sz="4" w:space="0" w:color="92D050"/>
        <w:insideH w:val="single" w:sz="4" w:space="0" w:color="92D050"/>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92D400" w:themeFill="accent2"/>
        <w:vAlign w:val="bottom"/>
      </w:tcPr>
    </w:tblStylePr>
  </w:style>
  <w:style w:type="table" w:customStyle="1" w:styleId="DeloitteBasicMidBlue">
    <w:name w:val="Deloitte Basic – Mid Blue"/>
    <w:basedOn w:val="DeloitteBasicGreen"/>
    <w:uiPriority w:val="99"/>
    <w:qFormat/>
    <w:rsid w:val="00E276C6"/>
    <w:tblPr>
      <w:tblInd w:w="72" w:type="dxa"/>
      <w:tblBorders>
        <w:bottom w:val="single" w:sz="4" w:space="0" w:color="00A1DE" w:themeColor="accent3"/>
        <w:insideH w:val="single" w:sz="4" w:space="0" w:color="00A1DE" w:themeColor="accent3"/>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00A1DE" w:themeFill="accent3"/>
        <w:vAlign w:val="bottom"/>
      </w:tcPr>
    </w:tblStylePr>
  </w:style>
  <w:style w:type="table" w:customStyle="1" w:styleId="DeloitteBasicLightBlue">
    <w:name w:val="Deloitte Basic – Light Blue"/>
    <w:basedOn w:val="DeloitteBasicGreen"/>
    <w:uiPriority w:val="99"/>
    <w:qFormat/>
    <w:rsid w:val="00DB1969"/>
    <w:tblPr>
      <w:tblInd w:w="72" w:type="dxa"/>
      <w:tblBorders>
        <w:bottom w:val="single" w:sz="4" w:space="0" w:color="72C7E7" w:themeColor="accent5"/>
        <w:insideH w:val="single" w:sz="4" w:space="0" w:color="72C7E7" w:themeColor="accent5"/>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72C7E7" w:themeFill="accent5"/>
        <w:vAlign w:val="bottom"/>
      </w:tcPr>
    </w:tblStylePr>
  </w:style>
  <w:style w:type="table" w:customStyle="1" w:styleId="DeloitteBasicDarkGreen">
    <w:name w:val="Deloitte Basic – Dark Green"/>
    <w:basedOn w:val="DeloitteBasicGreen"/>
    <w:uiPriority w:val="99"/>
    <w:qFormat/>
    <w:rsid w:val="004F0A68"/>
    <w:tblPr>
      <w:tblInd w:w="72" w:type="dxa"/>
      <w:tblBorders>
        <w:bottom w:val="single" w:sz="4" w:space="0" w:color="3C8A2E" w:themeColor="accent4"/>
        <w:insideH w:val="single" w:sz="4" w:space="0" w:color="3C8A2E" w:themeColor="accent4"/>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3C8A2E" w:themeFill="accent4"/>
        <w:vAlign w:val="bottom"/>
      </w:tcPr>
    </w:tblStylePr>
  </w:style>
  <w:style w:type="table" w:customStyle="1" w:styleId="DeloitteBasicLightGreen">
    <w:name w:val="Deloitte Basic – Light Green"/>
    <w:basedOn w:val="DeloitteBasicGreen"/>
    <w:uiPriority w:val="99"/>
    <w:qFormat/>
    <w:rsid w:val="004F0A68"/>
    <w:tblPr>
      <w:tblInd w:w="72" w:type="dxa"/>
      <w:tblBorders>
        <w:bottom w:val="single" w:sz="4" w:space="0" w:color="C9DD03" w:themeColor="accent6"/>
        <w:insideH w:val="single" w:sz="4" w:space="0" w:color="C9DD03" w:themeColor="accent6"/>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C9DD03" w:themeFill="accent6"/>
        <w:vAlign w:val="bottom"/>
      </w:tcPr>
    </w:tblStylePr>
  </w:style>
  <w:style w:type="table" w:customStyle="1" w:styleId="DeloitteTable2Green">
    <w:name w:val="Deloitte Table 2 – Green"/>
    <w:basedOn w:val="DeloitteBasicGreen"/>
    <w:uiPriority w:val="99"/>
    <w:qFormat/>
    <w:rsid w:val="00CE44CC"/>
    <w:tblPr>
      <w:tblInd w:w="72" w:type="dxa"/>
      <w:tblBorders>
        <w:bottom w:val="single" w:sz="4" w:space="0" w:color="92D050"/>
        <w:insideH w:val="single" w:sz="4" w:space="0" w:color="92D050"/>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92D400" w:themeFill="accent2"/>
        <w:vAlign w:val="bottom"/>
      </w:tcPr>
    </w:tblStylePr>
    <w:tblStylePr w:type="firstCol">
      <w:tblPr/>
      <w:tcPr>
        <w:tcBorders>
          <w:top w:val="nil"/>
          <w:left w:val="nil"/>
          <w:bottom w:val="nil"/>
          <w:right w:val="nil"/>
          <w:insideH w:val="nil"/>
          <w:insideV w:val="nil"/>
          <w:tl2br w:val="nil"/>
          <w:tr2bl w:val="nil"/>
        </w:tcBorders>
        <w:shd w:val="clear" w:color="auto" w:fill="ECFFC3" w:themeFill="accent2" w:themeFillTint="33"/>
      </w:tcPr>
    </w:tblStylePr>
  </w:style>
  <w:style w:type="table" w:customStyle="1" w:styleId="DeloitteTable2MidBlue">
    <w:name w:val="Deloitte Table 2 – Mid Blue"/>
    <w:basedOn w:val="DeloitteBasicMidBlue"/>
    <w:uiPriority w:val="99"/>
    <w:qFormat/>
    <w:rsid w:val="00CE44CC"/>
    <w:tblPr>
      <w:tblInd w:w="72" w:type="dxa"/>
      <w:tblBorders>
        <w:bottom w:val="single" w:sz="4" w:space="0" w:color="00A1DE" w:themeColor="accent3"/>
        <w:insideH w:val="single" w:sz="4" w:space="0" w:color="00A1DE" w:themeColor="accent3"/>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00A1DE" w:themeFill="accent3"/>
        <w:vAlign w:val="bottom"/>
      </w:tcPr>
    </w:tblStylePr>
    <w:tblStylePr w:type="firstCol">
      <w:tblPr/>
      <w:tcPr>
        <w:tcBorders>
          <w:top w:val="nil"/>
          <w:left w:val="nil"/>
          <w:bottom w:val="nil"/>
          <w:right w:val="nil"/>
          <w:insideH w:val="nil"/>
          <w:insideV w:val="nil"/>
          <w:tl2br w:val="nil"/>
          <w:tr2bl w:val="nil"/>
        </w:tcBorders>
        <w:shd w:val="clear" w:color="auto" w:fill="C5EEFF" w:themeFill="accent3" w:themeFillTint="33"/>
      </w:tcPr>
    </w:tblStylePr>
  </w:style>
  <w:style w:type="table" w:customStyle="1" w:styleId="DeloitteTable2LightBlue">
    <w:name w:val="Deloitte Table 2 – Light Blue"/>
    <w:basedOn w:val="DeloitteBasicLightBlue"/>
    <w:uiPriority w:val="99"/>
    <w:qFormat/>
    <w:rsid w:val="007E7F83"/>
    <w:tblPr>
      <w:tblInd w:w="72" w:type="dxa"/>
      <w:tblBorders>
        <w:bottom w:val="single" w:sz="4" w:space="0" w:color="72C7E7" w:themeColor="accent5"/>
        <w:insideH w:val="single" w:sz="4" w:space="0" w:color="72C7E7" w:themeColor="accent5"/>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72C7E7" w:themeFill="accent5"/>
        <w:vAlign w:val="bottom"/>
      </w:tcPr>
    </w:tblStylePr>
    <w:tblStylePr w:type="firstCol">
      <w:tblPr/>
      <w:tcPr>
        <w:tcBorders>
          <w:top w:val="nil"/>
          <w:left w:val="nil"/>
          <w:bottom w:val="nil"/>
          <w:right w:val="nil"/>
          <w:insideH w:val="nil"/>
          <w:insideV w:val="nil"/>
          <w:tl2br w:val="nil"/>
          <w:tr2bl w:val="nil"/>
        </w:tcBorders>
        <w:shd w:val="clear" w:color="auto" w:fill="E2F3FA" w:themeFill="accent5" w:themeFillTint="33"/>
      </w:tcPr>
    </w:tblStylePr>
  </w:style>
  <w:style w:type="table" w:customStyle="1" w:styleId="DeloitteTable2DarkGreen">
    <w:name w:val="Deloitte Table 2 – Dark Green"/>
    <w:basedOn w:val="DeloitteBasicDarkGreen"/>
    <w:uiPriority w:val="99"/>
    <w:qFormat/>
    <w:rsid w:val="007E7F83"/>
    <w:tblPr>
      <w:tblInd w:w="72" w:type="dxa"/>
      <w:tblBorders>
        <w:bottom w:val="single" w:sz="4" w:space="0" w:color="3C8A2E" w:themeColor="accent4"/>
        <w:insideH w:val="single" w:sz="4" w:space="0" w:color="3C8A2E" w:themeColor="accent4"/>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3C8A2E" w:themeFill="accent4"/>
        <w:vAlign w:val="bottom"/>
      </w:tcPr>
    </w:tblStylePr>
    <w:tblStylePr w:type="firstCol">
      <w:tblPr/>
      <w:tcPr>
        <w:tcBorders>
          <w:top w:val="nil"/>
          <w:left w:val="nil"/>
          <w:bottom w:val="nil"/>
          <w:right w:val="nil"/>
          <w:insideH w:val="nil"/>
          <w:insideV w:val="nil"/>
          <w:tl2br w:val="nil"/>
          <w:tr2bl w:val="nil"/>
        </w:tcBorders>
        <w:shd w:val="clear" w:color="auto" w:fill="D2EECE" w:themeFill="accent4" w:themeFillTint="33"/>
      </w:tcPr>
    </w:tblStylePr>
  </w:style>
  <w:style w:type="table" w:customStyle="1" w:styleId="DeloitteTable2LightGreen">
    <w:name w:val="Deloitte Table 2 – Light Green"/>
    <w:basedOn w:val="DeloitteBasicLightGreen"/>
    <w:uiPriority w:val="99"/>
    <w:qFormat/>
    <w:rsid w:val="007E7F83"/>
    <w:tblPr>
      <w:tblInd w:w="72" w:type="dxa"/>
      <w:tblBorders>
        <w:bottom w:val="single" w:sz="4" w:space="0" w:color="C9DD03" w:themeColor="accent6"/>
        <w:insideH w:val="single" w:sz="4" w:space="0" w:color="C9DD03" w:themeColor="accent6"/>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C9DD03" w:themeFill="accent6"/>
        <w:vAlign w:val="bottom"/>
      </w:tcPr>
    </w:tblStylePr>
    <w:tblStylePr w:type="firstCol">
      <w:tblPr/>
      <w:tcPr>
        <w:tcBorders>
          <w:top w:val="nil"/>
          <w:left w:val="nil"/>
          <w:bottom w:val="nil"/>
          <w:right w:val="nil"/>
          <w:insideH w:val="nil"/>
          <w:insideV w:val="nil"/>
          <w:tl2br w:val="nil"/>
          <w:tr2bl w:val="nil"/>
        </w:tcBorders>
        <w:shd w:val="clear" w:color="auto" w:fill="F9FEC6" w:themeFill="accent6" w:themeFillTint="33"/>
      </w:tcPr>
    </w:tblStylePr>
  </w:style>
  <w:style w:type="paragraph" w:styleId="TOCHeading">
    <w:name w:val="TOC Heading"/>
    <w:basedOn w:val="Heading1"/>
    <w:next w:val="Bodycopy"/>
    <w:uiPriority w:val="39"/>
    <w:qFormat/>
    <w:rsid w:val="00824670"/>
    <w:pPr>
      <w:pageBreakBefore w:val="0"/>
      <w:outlineLvl w:val="9"/>
    </w:pPr>
    <w:rPr>
      <w:rFonts w:eastAsiaTheme="majorEastAsia" w:cstheme="majorBidi"/>
      <w:bCs/>
      <w:kern w:val="0"/>
      <w:szCs w:val="28"/>
    </w:rPr>
  </w:style>
  <w:style w:type="character" w:customStyle="1" w:styleId="HeaderChar">
    <w:name w:val="Header Char"/>
    <w:basedOn w:val="DefaultParagraphFont"/>
    <w:link w:val="Header"/>
    <w:uiPriority w:val="99"/>
    <w:rsid w:val="0088727A"/>
    <w:rPr>
      <w:rFonts w:ascii="Arial" w:hAnsi="Arial"/>
      <w:color w:val="000000"/>
      <w:sz w:val="16"/>
    </w:rPr>
  </w:style>
  <w:style w:type="character" w:customStyle="1" w:styleId="Heading3Char">
    <w:name w:val="Heading 3 Char"/>
    <w:basedOn w:val="DefaultParagraphFont"/>
    <w:link w:val="Heading3"/>
    <w:uiPriority w:val="9"/>
    <w:rsid w:val="0008546C"/>
    <w:rPr>
      <w:rFonts w:ascii="Arial" w:hAnsi="Arial"/>
      <w:b/>
      <w:sz w:val="22"/>
    </w:rPr>
  </w:style>
  <w:style w:type="character" w:customStyle="1" w:styleId="Heading4Char">
    <w:name w:val="Heading 4 Char"/>
    <w:basedOn w:val="DefaultParagraphFont"/>
    <w:link w:val="Heading4"/>
    <w:uiPriority w:val="9"/>
    <w:rsid w:val="0008546C"/>
    <w:rPr>
      <w:rFonts w:ascii="Arial" w:hAnsi="Arial"/>
      <w:b/>
      <w:bCs/>
      <w:i/>
      <w:sz w:val="22"/>
      <w:szCs w:val="28"/>
    </w:rPr>
  </w:style>
  <w:style w:type="character" w:customStyle="1" w:styleId="Heading5Char">
    <w:name w:val="Heading 5 Char"/>
    <w:basedOn w:val="DefaultParagraphFont"/>
    <w:link w:val="Heading5"/>
    <w:uiPriority w:val="9"/>
    <w:rsid w:val="00681730"/>
    <w:rPr>
      <w:rFonts w:ascii="Arial" w:hAnsi="Arial"/>
      <w:i/>
      <w:sz w:val="22"/>
    </w:rPr>
  </w:style>
  <w:style w:type="paragraph" w:customStyle="1" w:styleId="Letterbody">
    <w:name w:val="Letter body"/>
    <w:uiPriority w:val="2"/>
    <w:qFormat/>
    <w:rsid w:val="00C64B92"/>
    <w:pPr>
      <w:spacing w:after="240"/>
    </w:pPr>
    <w:rPr>
      <w:rFonts w:ascii="Times New Roman" w:hAnsi="Times New Roman"/>
      <w:color w:val="000000"/>
      <w:sz w:val="22"/>
    </w:rPr>
  </w:style>
  <w:style w:type="paragraph" w:customStyle="1" w:styleId="Letterdate">
    <w:name w:val="Letter date"/>
    <w:basedOn w:val="Letterbody"/>
    <w:uiPriority w:val="2"/>
    <w:qFormat/>
    <w:rsid w:val="00AC374A"/>
    <w:pPr>
      <w:spacing w:before="960" w:after="720"/>
    </w:pPr>
  </w:style>
  <w:style w:type="paragraph" w:customStyle="1" w:styleId="Letterclosing">
    <w:name w:val="Letter closing"/>
    <w:basedOn w:val="Letterbody"/>
    <w:uiPriority w:val="2"/>
    <w:qFormat/>
    <w:rsid w:val="007D560F"/>
  </w:style>
  <w:style w:type="numbering" w:customStyle="1" w:styleId="Letterbullets">
    <w:name w:val="Letter bullets"/>
    <w:basedOn w:val="NoList"/>
    <w:uiPriority w:val="99"/>
    <w:rsid w:val="007C3967"/>
    <w:pPr>
      <w:numPr>
        <w:numId w:val="1"/>
      </w:numPr>
    </w:pPr>
  </w:style>
  <w:style w:type="paragraph" w:customStyle="1" w:styleId="Bulletlevel3">
    <w:name w:val="Bullet level 3"/>
    <w:basedOn w:val="Bodycopy"/>
    <w:qFormat/>
    <w:rsid w:val="009B3C22"/>
    <w:pPr>
      <w:numPr>
        <w:ilvl w:val="2"/>
        <w:numId w:val="5"/>
      </w:numPr>
      <w:spacing w:after="120"/>
    </w:pPr>
  </w:style>
  <w:style w:type="paragraph" w:styleId="BalloonText">
    <w:name w:val="Balloon Text"/>
    <w:basedOn w:val="Normal"/>
    <w:link w:val="BalloonTextChar"/>
    <w:uiPriority w:val="99"/>
    <w:semiHidden/>
    <w:locked/>
    <w:rsid w:val="0008546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46C"/>
    <w:rPr>
      <w:rFonts w:ascii="Tahoma" w:hAnsi="Tahoma" w:cs="Tahoma"/>
      <w:color w:val="000000"/>
      <w:sz w:val="16"/>
      <w:szCs w:val="16"/>
    </w:rPr>
  </w:style>
  <w:style w:type="character" w:customStyle="1" w:styleId="Heading7Char">
    <w:name w:val="Heading 7 Char"/>
    <w:basedOn w:val="DefaultParagraphFont"/>
    <w:link w:val="Heading7"/>
    <w:uiPriority w:val="9"/>
    <w:rsid w:val="00681730"/>
    <w:rPr>
      <w:rFonts w:ascii="Arial" w:eastAsiaTheme="majorEastAsia" w:hAnsi="Arial" w:cstheme="majorBidi"/>
      <w:b/>
      <w:i/>
      <w:iCs/>
    </w:rPr>
  </w:style>
  <w:style w:type="character" w:customStyle="1" w:styleId="Heading8Char">
    <w:name w:val="Heading 8 Char"/>
    <w:basedOn w:val="DefaultParagraphFont"/>
    <w:link w:val="Heading8"/>
    <w:uiPriority w:val="9"/>
    <w:rsid w:val="00681730"/>
    <w:rPr>
      <w:rFonts w:ascii="Arial" w:eastAsiaTheme="majorEastAsia" w:hAnsi="Arial" w:cstheme="majorBidi"/>
      <w:i/>
    </w:rPr>
  </w:style>
  <w:style w:type="character" w:customStyle="1" w:styleId="Heading9Char">
    <w:name w:val="Heading 9 Char"/>
    <w:basedOn w:val="DefaultParagraphFont"/>
    <w:link w:val="Heading9"/>
    <w:uiPriority w:val="9"/>
    <w:rsid w:val="00681730"/>
    <w:rPr>
      <w:rFonts w:ascii="Arial" w:eastAsiaTheme="majorEastAsia" w:hAnsi="Arial" w:cstheme="majorBidi"/>
      <w:b/>
      <w:iCs/>
      <w:sz w:val="18"/>
    </w:rPr>
  </w:style>
  <w:style w:type="paragraph" w:customStyle="1" w:styleId="Oddfooter">
    <w:name w:val="Odd footer"/>
    <w:basedOn w:val="Footer"/>
    <w:semiHidden/>
    <w:rsid w:val="00E7204E"/>
    <w:rPr>
      <w:b/>
    </w:rPr>
  </w:style>
  <w:style w:type="paragraph" w:customStyle="1" w:styleId="Bulletlevel1-end">
    <w:name w:val="Bullet level 1 - end"/>
    <w:basedOn w:val="Bulletlevel1"/>
    <w:rsid w:val="008B7EFD"/>
    <w:pPr>
      <w:spacing w:after="240"/>
    </w:pPr>
  </w:style>
  <w:style w:type="paragraph" w:customStyle="1" w:styleId="Letterbullet1">
    <w:name w:val="Letter bullet 1"/>
    <w:basedOn w:val="Letterbody"/>
    <w:rsid w:val="003F0280"/>
    <w:pPr>
      <w:numPr>
        <w:numId w:val="4"/>
      </w:numPr>
      <w:spacing w:after="120"/>
      <w:ind w:left="360" w:hanging="360"/>
    </w:pPr>
  </w:style>
  <w:style w:type="paragraph" w:customStyle="1" w:styleId="Bulletlevel2-end">
    <w:name w:val="Bullet level 2 - end"/>
    <w:basedOn w:val="Bulletlevel2"/>
    <w:rsid w:val="008B7EFD"/>
    <w:pPr>
      <w:spacing w:after="240"/>
    </w:pPr>
    <w:rPr>
      <w:rFonts w:cs="Arial"/>
    </w:rPr>
  </w:style>
  <w:style w:type="paragraph" w:customStyle="1" w:styleId="Bulletlevel3-end">
    <w:name w:val="Bullet level 3 - end"/>
    <w:basedOn w:val="Bulletlevel3"/>
    <w:rsid w:val="0044775B"/>
    <w:pPr>
      <w:spacing w:after="240"/>
    </w:pPr>
  </w:style>
  <w:style w:type="paragraph" w:customStyle="1" w:styleId="Letterbullet1-end">
    <w:name w:val="Letter bullet 1 - end"/>
    <w:basedOn w:val="Letterbullet1"/>
    <w:rsid w:val="00540177"/>
    <w:pPr>
      <w:spacing w:after="240"/>
    </w:pPr>
  </w:style>
  <w:style w:type="paragraph" w:customStyle="1" w:styleId="Letterbullet2">
    <w:name w:val="Letter bullet 2"/>
    <w:basedOn w:val="Letterbody"/>
    <w:rsid w:val="003F0280"/>
    <w:pPr>
      <w:numPr>
        <w:ilvl w:val="1"/>
        <w:numId w:val="4"/>
      </w:numPr>
      <w:spacing w:after="120"/>
      <w:ind w:left="720" w:hanging="360"/>
    </w:pPr>
  </w:style>
  <w:style w:type="paragraph" w:customStyle="1" w:styleId="Letterbullet2-end">
    <w:name w:val="Letter bullet 2 - end"/>
    <w:basedOn w:val="Letterbullet2"/>
    <w:rsid w:val="00540177"/>
    <w:pPr>
      <w:spacing w:after="240"/>
    </w:pPr>
  </w:style>
  <w:style w:type="paragraph" w:customStyle="1" w:styleId="Letterbullet3">
    <w:name w:val="Letter bullet 3"/>
    <w:basedOn w:val="Letterbody"/>
    <w:rsid w:val="007C3967"/>
    <w:pPr>
      <w:numPr>
        <w:ilvl w:val="2"/>
        <w:numId w:val="4"/>
      </w:numPr>
      <w:spacing w:after="120"/>
    </w:pPr>
  </w:style>
  <w:style w:type="paragraph" w:customStyle="1" w:styleId="Letterbullet3-end">
    <w:name w:val="Letter bullet 3 - end"/>
    <w:basedOn w:val="Letterbullet3"/>
    <w:rsid w:val="00540177"/>
    <w:pPr>
      <w:spacing w:after="240"/>
    </w:pPr>
  </w:style>
  <w:style w:type="paragraph" w:customStyle="1" w:styleId="Bulletlevel4">
    <w:name w:val="Bullet level 4"/>
    <w:basedOn w:val="Bodycopy"/>
    <w:qFormat/>
    <w:rsid w:val="006F623A"/>
    <w:pPr>
      <w:numPr>
        <w:ilvl w:val="3"/>
        <w:numId w:val="5"/>
      </w:numPr>
      <w:spacing w:after="120"/>
    </w:pPr>
  </w:style>
  <w:style w:type="paragraph" w:customStyle="1" w:styleId="Bulletlevel5">
    <w:name w:val="Bullet level 5"/>
    <w:basedOn w:val="Bodycopy"/>
    <w:rsid w:val="006F623A"/>
    <w:pPr>
      <w:numPr>
        <w:ilvl w:val="4"/>
        <w:numId w:val="5"/>
      </w:numPr>
      <w:spacing w:after="120"/>
    </w:pPr>
  </w:style>
  <w:style w:type="paragraph" w:customStyle="1" w:styleId="Bulletlevel6">
    <w:name w:val="Bullet level 6"/>
    <w:basedOn w:val="Bodycopy"/>
    <w:rsid w:val="006F623A"/>
    <w:pPr>
      <w:numPr>
        <w:ilvl w:val="5"/>
        <w:numId w:val="5"/>
      </w:numPr>
      <w:spacing w:after="120"/>
    </w:pPr>
  </w:style>
  <w:style w:type="paragraph" w:customStyle="1" w:styleId="Bulletlevel7">
    <w:name w:val="Bullet level 7"/>
    <w:basedOn w:val="Bodycopy"/>
    <w:rsid w:val="006F623A"/>
    <w:pPr>
      <w:numPr>
        <w:ilvl w:val="6"/>
        <w:numId w:val="5"/>
      </w:numPr>
      <w:spacing w:after="120"/>
    </w:pPr>
  </w:style>
  <w:style w:type="paragraph" w:customStyle="1" w:styleId="Bulletlevel8">
    <w:name w:val="Bullet level 8"/>
    <w:basedOn w:val="Bodycopy"/>
    <w:rsid w:val="006F623A"/>
    <w:pPr>
      <w:numPr>
        <w:ilvl w:val="7"/>
        <w:numId w:val="5"/>
      </w:numPr>
      <w:spacing w:after="120"/>
      <w:ind w:left="1383" w:hanging="173"/>
    </w:pPr>
  </w:style>
  <w:style w:type="paragraph" w:customStyle="1" w:styleId="Bulletlevel9">
    <w:name w:val="Bullet level 9"/>
    <w:basedOn w:val="Bodycopy"/>
    <w:rsid w:val="006F623A"/>
    <w:pPr>
      <w:numPr>
        <w:ilvl w:val="8"/>
        <w:numId w:val="5"/>
      </w:numPr>
      <w:spacing w:after="120"/>
    </w:pPr>
  </w:style>
  <w:style w:type="paragraph" w:customStyle="1" w:styleId="Bulletlevel4-end">
    <w:name w:val="Bullet level 4 - end"/>
    <w:basedOn w:val="Bulletlevel4"/>
    <w:rsid w:val="00757F36"/>
    <w:pPr>
      <w:spacing w:after="240"/>
    </w:pPr>
  </w:style>
  <w:style w:type="paragraph" w:customStyle="1" w:styleId="Bulletlevel5-end">
    <w:name w:val="Bullet level 5 - end"/>
    <w:basedOn w:val="Bulletlevel5"/>
    <w:rsid w:val="00757F36"/>
    <w:pPr>
      <w:spacing w:after="240"/>
    </w:pPr>
  </w:style>
  <w:style w:type="paragraph" w:customStyle="1" w:styleId="Bulletlevel6-end">
    <w:name w:val="Bullet level 6 - end"/>
    <w:basedOn w:val="Bulletlevel6"/>
    <w:rsid w:val="00757F36"/>
    <w:pPr>
      <w:spacing w:after="240"/>
    </w:pPr>
  </w:style>
  <w:style w:type="paragraph" w:customStyle="1" w:styleId="Bulletlevel7-end">
    <w:name w:val="Bullet level 7 - end"/>
    <w:basedOn w:val="Bulletlevel7"/>
    <w:rsid w:val="00757F36"/>
    <w:pPr>
      <w:spacing w:after="240"/>
    </w:pPr>
  </w:style>
  <w:style w:type="paragraph" w:customStyle="1" w:styleId="Bulletlevel8-end">
    <w:name w:val="Bullet level 8 - end"/>
    <w:basedOn w:val="Bulletlevel8"/>
    <w:rsid w:val="00757F36"/>
    <w:pPr>
      <w:spacing w:after="240"/>
    </w:pPr>
  </w:style>
  <w:style w:type="paragraph" w:customStyle="1" w:styleId="Bulletlevel9-end">
    <w:name w:val="Bullet level 9 - end"/>
    <w:basedOn w:val="Bulletlevel9"/>
    <w:rsid w:val="00757F36"/>
    <w:pPr>
      <w:spacing w:after="240"/>
    </w:pPr>
  </w:style>
  <w:style w:type="paragraph" w:customStyle="1" w:styleId="Numbered1">
    <w:name w:val="Numbered 1."/>
    <w:basedOn w:val="Bodycopy"/>
    <w:qFormat/>
    <w:rsid w:val="004545D3"/>
    <w:pPr>
      <w:numPr>
        <w:numId w:val="12"/>
      </w:numPr>
      <w:tabs>
        <w:tab w:val="left" w:pos="360"/>
      </w:tabs>
      <w:spacing w:after="120"/>
    </w:pPr>
  </w:style>
  <w:style w:type="paragraph" w:customStyle="1" w:styleId="Numbereda">
    <w:name w:val="Numbered a."/>
    <w:basedOn w:val="Bodycopy"/>
    <w:rsid w:val="004545D3"/>
    <w:pPr>
      <w:numPr>
        <w:ilvl w:val="1"/>
        <w:numId w:val="12"/>
      </w:numPr>
      <w:spacing w:after="120"/>
    </w:pPr>
  </w:style>
  <w:style w:type="paragraph" w:customStyle="1" w:styleId="Numberedi">
    <w:name w:val="Numbered i."/>
    <w:basedOn w:val="Bodycopy"/>
    <w:rsid w:val="004545D3"/>
    <w:pPr>
      <w:numPr>
        <w:ilvl w:val="2"/>
        <w:numId w:val="6"/>
      </w:numPr>
      <w:spacing w:after="120"/>
      <w:ind w:left="864"/>
    </w:pPr>
  </w:style>
  <w:style w:type="paragraph" w:customStyle="1" w:styleId="Numbered1-end">
    <w:name w:val="Numbered 1. - end"/>
    <w:basedOn w:val="Numbered1"/>
    <w:rsid w:val="004545D3"/>
    <w:pPr>
      <w:spacing w:after="240"/>
    </w:pPr>
  </w:style>
  <w:style w:type="paragraph" w:customStyle="1" w:styleId="Numbereda-end">
    <w:name w:val="Numbered a. - end"/>
    <w:basedOn w:val="Numbereda"/>
    <w:rsid w:val="004545D3"/>
    <w:pPr>
      <w:spacing w:after="240"/>
    </w:pPr>
  </w:style>
  <w:style w:type="paragraph" w:customStyle="1" w:styleId="Numberedi-end">
    <w:name w:val="Numbered i. - end"/>
    <w:basedOn w:val="Numberedi"/>
    <w:rsid w:val="004545D3"/>
    <w:pPr>
      <w:spacing w:after="240"/>
    </w:pPr>
  </w:style>
  <w:style w:type="paragraph" w:customStyle="1" w:styleId="Graphic-Large">
    <w:name w:val="Graphic - Large"/>
    <w:basedOn w:val="Bodycopy"/>
    <w:rsid w:val="00E0252C"/>
    <w:pPr>
      <w:ind w:left="-2160"/>
    </w:pPr>
    <w:rPr>
      <w:rFonts w:eastAsia="Times New Roman"/>
    </w:rPr>
  </w:style>
  <w:style w:type="paragraph" w:customStyle="1" w:styleId="Bodycopy-bulletintro">
    <w:name w:val="Body copy - bullet intro"/>
    <w:basedOn w:val="Bodycopy"/>
    <w:rsid w:val="004F1D64"/>
    <w:pPr>
      <w:keepNext/>
      <w:spacing w:after="120"/>
    </w:pPr>
  </w:style>
  <w:style w:type="paragraph" w:customStyle="1" w:styleId="Bodycopy-introparagraph">
    <w:name w:val="Body copy - intro paragraph"/>
    <w:basedOn w:val="Bodycopy"/>
    <w:rsid w:val="00E0252C"/>
    <w:pPr>
      <w:spacing w:after="360"/>
    </w:pPr>
  </w:style>
  <w:style w:type="paragraph" w:customStyle="1" w:styleId="Bioquote">
    <w:name w:val="Bio quote"/>
    <w:basedOn w:val="Pulloutquote"/>
    <w:rsid w:val="000F6517"/>
    <w:pPr>
      <w:framePr w:wrap="around"/>
      <w:pBdr>
        <w:top w:val="none" w:sz="0" w:space="0" w:color="auto"/>
      </w:pBdr>
    </w:pPr>
  </w:style>
  <w:style w:type="paragraph" w:customStyle="1" w:styleId="Bioimage">
    <w:name w:val="Bio image"/>
    <w:basedOn w:val="Bioquote"/>
    <w:rsid w:val="000F6517"/>
    <w:pPr>
      <w:framePr w:wrap="around"/>
      <w:spacing w:after="180"/>
    </w:pPr>
    <w:rPr>
      <w:rFonts w:ascii="Arial" w:hAnsi="Arial"/>
      <w:color w:val="auto"/>
      <w:sz w:val="20"/>
    </w:rPr>
  </w:style>
  <w:style w:type="paragraph" w:customStyle="1" w:styleId="Letterbody-bulletintro">
    <w:name w:val="Letter body - bullet intro"/>
    <w:basedOn w:val="Letterbody"/>
    <w:rsid w:val="004F1D64"/>
    <w:pPr>
      <w:keepNext/>
      <w:spacing w:after="120"/>
    </w:pPr>
  </w:style>
  <w:style w:type="paragraph" w:customStyle="1" w:styleId="Graphic-alignwithbodycopy">
    <w:name w:val="Graphic - align with body copy"/>
    <w:basedOn w:val="Bodycopy"/>
    <w:rsid w:val="00141F8C"/>
    <w:pPr>
      <w:widowControl w:val="0"/>
      <w:spacing w:line="240" w:lineRule="auto"/>
    </w:pPr>
    <w:rPr>
      <w:noProof/>
    </w:rPr>
  </w:style>
  <w:style w:type="paragraph" w:styleId="NormalWeb">
    <w:name w:val="Normal (Web)"/>
    <w:basedOn w:val="Normal"/>
    <w:uiPriority w:val="99"/>
    <w:semiHidden/>
    <w:unhideWhenUsed/>
    <w:locked/>
    <w:rsid w:val="00586022"/>
    <w:pPr>
      <w:spacing w:before="100" w:beforeAutospacing="1" w:after="100" w:afterAutospacing="1"/>
    </w:pPr>
    <w:rPr>
      <w:rFonts w:ascii="Times New Roman" w:eastAsia="Times New Roman" w:hAnsi="Times New Roman"/>
      <w:color w:val="auto"/>
      <w:sz w:val="24"/>
      <w:szCs w:val="24"/>
    </w:rPr>
  </w:style>
  <w:style w:type="paragraph" w:customStyle="1" w:styleId="Sidebarbody">
    <w:name w:val="Sidebar  body"/>
    <w:basedOn w:val="Normal"/>
    <w:qFormat/>
    <w:rsid w:val="00746BB4"/>
    <w:pPr>
      <w:spacing w:before="0" w:after="60" w:line="240" w:lineRule="atLeast"/>
    </w:pPr>
    <w:rPr>
      <w:color w:val="FFFFFF" w:themeColor="background1"/>
      <w:sz w:val="16"/>
    </w:rPr>
  </w:style>
  <w:style w:type="paragraph" w:customStyle="1" w:styleId="Sidebarbullet">
    <w:name w:val="Sidebar bullet"/>
    <w:basedOn w:val="Sidebarbody"/>
    <w:qFormat/>
    <w:rsid w:val="00B937FD"/>
    <w:pPr>
      <w:numPr>
        <w:numId w:val="9"/>
      </w:numPr>
      <w:ind w:left="288" w:hanging="288"/>
    </w:pPr>
  </w:style>
  <w:style w:type="paragraph" w:customStyle="1" w:styleId="Sidebarhead">
    <w:name w:val="Sidebar head"/>
    <w:basedOn w:val="Sidebarbody"/>
    <w:rsid w:val="00746BB4"/>
    <w:rPr>
      <w:b/>
    </w:rPr>
  </w:style>
  <w:style w:type="paragraph" w:customStyle="1" w:styleId="Sidebardash">
    <w:name w:val="Sidebar dash"/>
    <w:basedOn w:val="Normal"/>
    <w:rsid w:val="001B58E9"/>
    <w:pPr>
      <w:numPr>
        <w:numId w:val="10"/>
      </w:numPr>
      <w:spacing w:before="0" w:after="60" w:line="240" w:lineRule="atLeast"/>
      <w:ind w:left="576" w:hanging="288"/>
    </w:pPr>
    <w:rPr>
      <w:color w:val="FFFFFF" w:themeColor="background1"/>
      <w:sz w:val="16"/>
    </w:rPr>
  </w:style>
  <w:style w:type="paragraph" w:styleId="Title">
    <w:name w:val="Title"/>
    <w:basedOn w:val="Normal"/>
    <w:next w:val="Normal"/>
    <w:link w:val="TitleChar"/>
    <w:uiPriority w:val="10"/>
    <w:qFormat/>
    <w:rsid w:val="004F4951"/>
    <w:pPr>
      <w:spacing w:before="720" w:after="200" w:line="276" w:lineRule="auto"/>
    </w:pPr>
    <w:rPr>
      <w:rFonts w:asciiTheme="minorHAnsi" w:eastAsiaTheme="minorEastAsia" w:hAnsiTheme="minorHAnsi" w:cstheme="minorBidi"/>
      <w:caps/>
      <w:color w:val="002776" w:themeColor="accent1"/>
      <w:spacing w:val="10"/>
      <w:kern w:val="28"/>
      <w:sz w:val="52"/>
      <w:szCs w:val="52"/>
      <w:lang w:bidi="en-US"/>
    </w:rPr>
  </w:style>
  <w:style w:type="character" w:customStyle="1" w:styleId="TitleChar">
    <w:name w:val="Title Char"/>
    <w:basedOn w:val="DefaultParagraphFont"/>
    <w:link w:val="Title"/>
    <w:uiPriority w:val="10"/>
    <w:rsid w:val="004F4951"/>
    <w:rPr>
      <w:rFonts w:asciiTheme="minorHAnsi" w:eastAsiaTheme="minorEastAsia" w:hAnsiTheme="minorHAnsi" w:cstheme="minorBidi"/>
      <w:caps/>
      <w:color w:val="002776" w:themeColor="accent1"/>
      <w:spacing w:val="10"/>
      <w:kern w:val="28"/>
      <w:sz w:val="52"/>
      <w:szCs w:val="52"/>
      <w:lang w:bidi="en-US"/>
    </w:rPr>
  </w:style>
  <w:style w:type="paragraph" w:styleId="Subtitle">
    <w:name w:val="Subtitle"/>
    <w:basedOn w:val="Normal"/>
    <w:next w:val="Normal"/>
    <w:link w:val="SubtitleChar"/>
    <w:uiPriority w:val="11"/>
    <w:qFormat/>
    <w:rsid w:val="004F4951"/>
    <w:pPr>
      <w:spacing w:before="200" w:after="1000"/>
    </w:pPr>
    <w:rPr>
      <w:rFonts w:asciiTheme="minorHAnsi" w:eastAsiaTheme="minorEastAsia" w:hAnsiTheme="minorHAnsi" w:cstheme="minorBidi"/>
      <w:caps/>
      <w:color w:val="0053FE" w:themeColor="text1" w:themeTint="A6"/>
      <w:spacing w:val="10"/>
      <w:sz w:val="24"/>
      <w:szCs w:val="24"/>
      <w:lang w:bidi="en-US"/>
    </w:rPr>
  </w:style>
  <w:style w:type="character" w:customStyle="1" w:styleId="SubtitleChar">
    <w:name w:val="Subtitle Char"/>
    <w:basedOn w:val="DefaultParagraphFont"/>
    <w:link w:val="Subtitle"/>
    <w:uiPriority w:val="11"/>
    <w:rsid w:val="004F4951"/>
    <w:rPr>
      <w:rFonts w:asciiTheme="minorHAnsi" w:eastAsiaTheme="minorEastAsia" w:hAnsiTheme="minorHAnsi" w:cstheme="minorBidi"/>
      <w:caps/>
      <w:color w:val="0053FE" w:themeColor="text1" w:themeTint="A6"/>
      <w:spacing w:val="10"/>
      <w:sz w:val="24"/>
      <w:szCs w:val="24"/>
      <w:lang w:bidi="en-US"/>
    </w:rPr>
  </w:style>
  <w:style w:type="character" w:styleId="Strong">
    <w:name w:val="Strong"/>
    <w:aliases w:val="Header 3"/>
    <w:uiPriority w:val="22"/>
    <w:qFormat/>
    <w:rsid w:val="004F4951"/>
    <w:rPr>
      <w:b/>
      <w:bCs/>
    </w:rPr>
  </w:style>
  <w:style w:type="character" w:styleId="Emphasis">
    <w:name w:val="Emphasis"/>
    <w:uiPriority w:val="20"/>
    <w:qFormat/>
    <w:rsid w:val="004F4951"/>
    <w:rPr>
      <w:caps/>
      <w:color w:val="00133A" w:themeColor="accent1" w:themeShade="7F"/>
      <w:spacing w:val="5"/>
    </w:rPr>
  </w:style>
  <w:style w:type="paragraph" w:styleId="NoSpacing">
    <w:name w:val="No Spacing"/>
    <w:basedOn w:val="Normal"/>
    <w:link w:val="NoSpacingChar"/>
    <w:uiPriority w:val="1"/>
    <w:qFormat/>
    <w:rsid w:val="004F4951"/>
    <w:pPr>
      <w:spacing w:before="0"/>
    </w:pPr>
    <w:rPr>
      <w:rFonts w:asciiTheme="minorHAnsi" w:eastAsiaTheme="minorEastAsia" w:hAnsiTheme="minorHAnsi" w:cstheme="minorBidi"/>
      <w:color w:val="auto"/>
      <w:lang w:bidi="en-US"/>
    </w:rPr>
  </w:style>
  <w:style w:type="character" w:customStyle="1" w:styleId="NoSpacingChar">
    <w:name w:val="No Spacing Char"/>
    <w:basedOn w:val="DefaultParagraphFont"/>
    <w:link w:val="NoSpacing"/>
    <w:uiPriority w:val="1"/>
    <w:rsid w:val="004F4951"/>
    <w:rPr>
      <w:rFonts w:asciiTheme="minorHAnsi" w:eastAsiaTheme="minorEastAsia" w:hAnsiTheme="minorHAnsi" w:cstheme="minorBidi"/>
      <w:lang w:bidi="en-US"/>
    </w:rPr>
  </w:style>
  <w:style w:type="paragraph" w:styleId="ListParagraph">
    <w:name w:val="List Paragraph"/>
    <w:basedOn w:val="Normal"/>
    <w:link w:val="ListParagraphChar"/>
    <w:uiPriority w:val="34"/>
    <w:qFormat/>
    <w:rsid w:val="004F4951"/>
    <w:pPr>
      <w:spacing w:before="200" w:after="200" w:line="276" w:lineRule="auto"/>
      <w:ind w:left="720"/>
      <w:contextualSpacing/>
    </w:pPr>
    <w:rPr>
      <w:rFonts w:asciiTheme="minorHAnsi" w:eastAsiaTheme="minorEastAsia" w:hAnsiTheme="minorHAnsi" w:cstheme="minorBidi"/>
      <w:color w:val="auto"/>
      <w:lang w:bidi="en-US"/>
    </w:rPr>
  </w:style>
  <w:style w:type="character" w:customStyle="1" w:styleId="ListParagraphChar">
    <w:name w:val="List Paragraph Char"/>
    <w:basedOn w:val="DefaultParagraphFont"/>
    <w:link w:val="ListParagraph"/>
    <w:uiPriority w:val="34"/>
    <w:locked/>
    <w:rsid w:val="004F4951"/>
    <w:rPr>
      <w:rFonts w:asciiTheme="minorHAnsi" w:eastAsiaTheme="minorEastAsia" w:hAnsiTheme="minorHAnsi" w:cstheme="minorBidi"/>
      <w:lang w:bidi="en-US"/>
    </w:rPr>
  </w:style>
  <w:style w:type="paragraph" w:styleId="Quote">
    <w:name w:val="Quote"/>
    <w:basedOn w:val="Normal"/>
    <w:next w:val="Normal"/>
    <w:link w:val="QuoteChar"/>
    <w:uiPriority w:val="29"/>
    <w:qFormat/>
    <w:rsid w:val="004F4951"/>
    <w:pPr>
      <w:spacing w:before="200" w:after="200" w:line="276" w:lineRule="auto"/>
    </w:pPr>
    <w:rPr>
      <w:rFonts w:asciiTheme="minorHAnsi" w:eastAsiaTheme="minorEastAsia" w:hAnsiTheme="minorHAnsi" w:cstheme="minorBidi"/>
      <w:i/>
      <w:iCs/>
      <w:color w:val="auto"/>
      <w:lang w:bidi="en-US"/>
    </w:rPr>
  </w:style>
  <w:style w:type="character" w:customStyle="1" w:styleId="QuoteChar">
    <w:name w:val="Quote Char"/>
    <w:basedOn w:val="DefaultParagraphFont"/>
    <w:link w:val="Quote"/>
    <w:uiPriority w:val="29"/>
    <w:rsid w:val="004F4951"/>
    <w:rPr>
      <w:rFonts w:asciiTheme="minorHAnsi" w:eastAsiaTheme="minorEastAsia" w:hAnsiTheme="minorHAnsi" w:cstheme="minorBidi"/>
      <w:i/>
      <w:iCs/>
      <w:lang w:bidi="en-US"/>
    </w:rPr>
  </w:style>
  <w:style w:type="paragraph" w:styleId="IntenseQuote">
    <w:name w:val="Intense Quote"/>
    <w:basedOn w:val="Normal"/>
    <w:next w:val="Normal"/>
    <w:link w:val="IntenseQuoteChar"/>
    <w:uiPriority w:val="30"/>
    <w:qFormat/>
    <w:rsid w:val="004F4951"/>
    <w:pPr>
      <w:pBdr>
        <w:top w:val="single" w:sz="4" w:space="10" w:color="002776" w:themeColor="accent1"/>
        <w:left w:val="single" w:sz="4" w:space="10" w:color="002776" w:themeColor="accent1"/>
      </w:pBdr>
      <w:spacing w:before="200" w:line="276" w:lineRule="auto"/>
      <w:ind w:left="1296" w:right="1152"/>
      <w:jc w:val="both"/>
    </w:pPr>
    <w:rPr>
      <w:rFonts w:asciiTheme="minorHAnsi" w:eastAsiaTheme="minorEastAsia" w:hAnsiTheme="minorHAnsi" w:cstheme="minorBidi"/>
      <w:i/>
      <w:iCs/>
      <w:color w:val="002776" w:themeColor="accent1"/>
      <w:lang w:bidi="en-US"/>
    </w:rPr>
  </w:style>
  <w:style w:type="character" w:customStyle="1" w:styleId="IntenseQuoteChar">
    <w:name w:val="Intense Quote Char"/>
    <w:basedOn w:val="DefaultParagraphFont"/>
    <w:link w:val="IntenseQuote"/>
    <w:uiPriority w:val="30"/>
    <w:rsid w:val="004F4951"/>
    <w:rPr>
      <w:rFonts w:asciiTheme="minorHAnsi" w:eastAsiaTheme="minorEastAsia" w:hAnsiTheme="minorHAnsi" w:cstheme="minorBidi"/>
      <w:i/>
      <w:iCs/>
      <w:color w:val="002776" w:themeColor="accent1"/>
      <w:lang w:bidi="en-US"/>
    </w:rPr>
  </w:style>
  <w:style w:type="character" w:styleId="SubtleEmphasis">
    <w:name w:val="Subtle Emphasis"/>
    <w:uiPriority w:val="19"/>
    <w:qFormat/>
    <w:rsid w:val="004F4951"/>
    <w:rPr>
      <w:i/>
      <w:iCs/>
      <w:color w:val="00133A" w:themeColor="accent1" w:themeShade="7F"/>
    </w:rPr>
  </w:style>
  <w:style w:type="character" w:styleId="IntenseEmphasis">
    <w:name w:val="Intense Emphasis"/>
    <w:uiPriority w:val="21"/>
    <w:qFormat/>
    <w:rsid w:val="004F4951"/>
    <w:rPr>
      <w:b/>
      <w:bCs/>
      <w:caps/>
      <w:color w:val="00133A" w:themeColor="accent1" w:themeShade="7F"/>
      <w:spacing w:val="10"/>
    </w:rPr>
  </w:style>
  <w:style w:type="character" w:styleId="SubtleReference">
    <w:name w:val="Subtle Reference"/>
    <w:uiPriority w:val="31"/>
    <w:qFormat/>
    <w:rsid w:val="004F4951"/>
    <w:rPr>
      <w:b/>
      <w:bCs/>
      <w:color w:val="002776" w:themeColor="accent1"/>
    </w:rPr>
  </w:style>
  <w:style w:type="character" w:styleId="IntenseReference">
    <w:name w:val="Intense Reference"/>
    <w:uiPriority w:val="32"/>
    <w:qFormat/>
    <w:rsid w:val="004F4951"/>
    <w:rPr>
      <w:b/>
      <w:bCs/>
      <w:i/>
      <w:iCs/>
      <w:caps/>
      <w:color w:val="002776" w:themeColor="accent1"/>
    </w:rPr>
  </w:style>
  <w:style w:type="character" w:styleId="CommentReference">
    <w:name w:val="annotation reference"/>
    <w:basedOn w:val="DefaultParagraphFont"/>
    <w:unhideWhenUsed/>
    <w:locked/>
    <w:rsid w:val="004F4951"/>
    <w:rPr>
      <w:sz w:val="16"/>
      <w:szCs w:val="16"/>
    </w:rPr>
  </w:style>
  <w:style w:type="paragraph" w:styleId="CommentText">
    <w:name w:val="annotation text"/>
    <w:basedOn w:val="Normal"/>
    <w:link w:val="CommentTextChar"/>
    <w:unhideWhenUsed/>
    <w:locked/>
    <w:rsid w:val="004F4951"/>
    <w:pPr>
      <w:spacing w:before="200" w:after="200"/>
    </w:pPr>
    <w:rPr>
      <w:rFonts w:asciiTheme="minorHAnsi" w:eastAsiaTheme="minorEastAsia" w:hAnsiTheme="minorHAnsi" w:cstheme="minorBidi"/>
      <w:color w:val="auto"/>
      <w:lang w:bidi="en-US"/>
    </w:rPr>
  </w:style>
  <w:style w:type="character" w:customStyle="1" w:styleId="CommentTextChar">
    <w:name w:val="Comment Text Char"/>
    <w:basedOn w:val="DefaultParagraphFont"/>
    <w:link w:val="CommentText"/>
    <w:rsid w:val="004F4951"/>
    <w:rPr>
      <w:rFonts w:asciiTheme="minorHAnsi" w:eastAsiaTheme="minorEastAsia" w:hAnsiTheme="minorHAnsi" w:cstheme="minorBidi"/>
      <w:lang w:bidi="en-US"/>
    </w:rPr>
  </w:style>
  <w:style w:type="paragraph" w:styleId="CommentSubject">
    <w:name w:val="annotation subject"/>
    <w:basedOn w:val="CommentText"/>
    <w:next w:val="CommentText"/>
    <w:link w:val="CommentSubjectChar"/>
    <w:uiPriority w:val="99"/>
    <w:semiHidden/>
    <w:unhideWhenUsed/>
    <w:locked/>
    <w:rsid w:val="004F4951"/>
    <w:rPr>
      <w:b/>
      <w:bCs/>
    </w:rPr>
  </w:style>
  <w:style w:type="character" w:customStyle="1" w:styleId="CommentSubjectChar">
    <w:name w:val="Comment Subject Char"/>
    <w:basedOn w:val="CommentTextChar"/>
    <w:link w:val="CommentSubject"/>
    <w:uiPriority w:val="99"/>
    <w:semiHidden/>
    <w:rsid w:val="004F4951"/>
    <w:rPr>
      <w:rFonts w:asciiTheme="minorHAnsi" w:eastAsiaTheme="minorEastAsia" w:hAnsiTheme="minorHAnsi" w:cstheme="minorBidi"/>
      <w:b/>
      <w:bCs/>
      <w:lang w:bidi="en-US"/>
    </w:rPr>
  </w:style>
  <w:style w:type="table" w:customStyle="1" w:styleId="LightShading1">
    <w:name w:val="Light Shading1"/>
    <w:basedOn w:val="TableNormal"/>
    <w:uiPriority w:val="60"/>
    <w:rsid w:val="004F4951"/>
    <w:pPr>
      <w:spacing w:before="200"/>
    </w:pPr>
    <w:rPr>
      <w:rFonts w:ascii="Times New Roman" w:eastAsia="Times New Roman" w:hAnsi="Times New Roman"/>
      <w:color w:val="001D58" w:themeColor="text1" w:themeShade="BF"/>
    </w:rPr>
    <w:tblPr>
      <w:tblStyleRowBandSize w:val="1"/>
      <w:tblStyleColBandSize w:val="1"/>
      <w:tblInd w:w="0" w:type="dxa"/>
      <w:tblBorders>
        <w:top w:val="single" w:sz="8" w:space="0" w:color="002776" w:themeColor="text1"/>
        <w:bottom w:val="single" w:sz="8" w:space="0" w:color="002776"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776" w:themeColor="text1"/>
          <w:left w:val="nil"/>
          <w:bottom w:val="single" w:sz="8" w:space="0" w:color="002776" w:themeColor="text1"/>
          <w:right w:val="nil"/>
          <w:insideH w:val="nil"/>
          <w:insideV w:val="nil"/>
        </w:tcBorders>
      </w:tcPr>
    </w:tblStylePr>
    <w:tblStylePr w:type="lastRow">
      <w:pPr>
        <w:spacing w:before="0" w:after="0" w:line="240" w:lineRule="auto"/>
      </w:pPr>
      <w:rPr>
        <w:b/>
        <w:bCs/>
      </w:rPr>
      <w:tblPr/>
      <w:tcPr>
        <w:tcBorders>
          <w:top w:val="single" w:sz="8" w:space="0" w:color="002776" w:themeColor="text1"/>
          <w:left w:val="nil"/>
          <w:bottom w:val="single" w:sz="8" w:space="0" w:color="00277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BDFF" w:themeFill="text1" w:themeFillTint="3F"/>
      </w:tcPr>
    </w:tblStylePr>
    <w:tblStylePr w:type="band1Horz">
      <w:tblPr/>
      <w:tcPr>
        <w:tcBorders>
          <w:left w:val="nil"/>
          <w:right w:val="nil"/>
          <w:insideH w:val="nil"/>
          <w:insideV w:val="nil"/>
        </w:tcBorders>
        <w:shd w:val="clear" w:color="auto" w:fill="9EBDFF" w:themeFill="text1" w:themeFillTint="3F"/>
      </w:tcPr>
    </w:tblStylePr>
  </w:style>
  <w:style w:type="table" w:customStyle="1" w:styleId="MediumShading1-Accent11">
    <w:name w:val="Medium Shading 1 - Accent 11"/>
    <w:basedOn w:val="TableNormal"/>
    <w:uiPriority w:val="63"/>
    <w:rsid w:val="004F4951"/>
    <w:pPr>
      <w:spacing w:before="200"/>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single" w:sz="8" w:space="0" w:color="0047D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shd w:val="clear" w:color="auto" w:fill="002776" w:themeFill="accent1"/>
      </w:tcPr>
    </w:tblStylePr>
    <w:tblStylePr w:type="lastRow">
      <w:pPr>
        <w:spacing w:before="0" w:after="0" w:line="240" w:lineRule="auto"/>
      </w:pPr>
      <w:rPr>
        <w:b/>
        <w:bCs/>
      </w:rPr>
      <w:tblPr/>
      <w:tcPr>
        <w:tcBorders>
          <w:top w:val="double" w:sz="6"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BDFF" w:themeFill="accent1" w:themeFillTint="3F"/>
      </w:tcPr>
    </w:tblStylePr>
    <w:tblStylePr w:type="band1Horz">
      <w:tblPr/>
      <w:tcPr>
        <w:tcBorders>
          <w:insideH w:val="nil"/>
          <w:insideV w:val="nil"/>
        </w:tcBorders>
        <w:shd w:val="clear" w:color="auto" w:fill="9EBDFF"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4F4951"/>
    <w:pPr>
      <w:spacing w:before="200"/>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77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776" w:themeFill="text1"/>
      </w:tcPr>
    </w:tblStylePr>
    <w:tblStylePr w:type="lastCol">
      <w:rPr>
        <w:b/>
        <w:bCs/>
        <w:color w:val="FFFFFF" w:themeColor="background1"/>
      </w:rPr>
      <w:tblPr/>
      <w:tcPr>
        <w:tcBorders>
          <w:left w:val="nil"/>
          <w:right w:val="nil"/>
          <w:insideH w:val="nil"/>
          <w:insideV w:val="nil"/>
        </w:tcBorders>
        <w:shd w:val="clear" w:color="auto" w:fill="00277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eps">
    <w:name w:val="steps"/>
    <w:basedOn w:val="ListParagraph"/>
    <w:link w:val="stepsChar"/>
    <w:autoRedefine/>
    <w:rsid w:val="004F4951"/>
    <w:pPr>
      <w:numPr>
        <w:numId w:val="11"/>
      </w:numPr>
      <w:spacing w:before="120" w:after="0" w:line="240" w:lineRule="auto"/>
      <w:contextualSpacing w:val="0"/>
    </w:pPr>
    <w:rPr>
      <w:b/>
    </w:rPr>
  </w:style>
  <w:style w:type="character" w:customStyle="1" w:styleId="stepsChar">
    <w:name w:val="steps Char"/>
    <w:basedOn w:val="ListParagraphChar"/>
    <w:link w:val="steps"/>
    <w:rsid w:val="004F4951"/>
    <w:rPr>
      <w:rFonts w:asciiTheme="minorHAnsi" w:eastAsiaTheme="minorEastAsia" w:hAnsiTheme="minorHAnsi" w:cstheme="minorBidi"/>
      <w:b/>
      <w:lang w:bidi="en-US"/>
    </w:rPr>
  </w:style>
  <w:style w:type="table" w:customStyle="1" w:styleId="LightList-Accent11">
    <w:name w:val="Light List - Accent 11"/>
    <w:basedOn w:val="TableNormal"/>
    <w:uiPriority w:val="61"/>
    <w:rsid w:val="004F4951"/>
    <w:pPr>
      <w:spacing w:before="200"/>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776" w:themeFill="accent1"/>
      </w:tcPr>
    </w:tblStylePr>
    <w:tblStylePr w:type="lastRow">
      <w:pPr>
        <w:spacing w:before="0" w:after="0" w:line="240" w:lineRule="auto"/>
      </w:pPr>
      <w:rPr>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tcBorders>
      </w:tcPr>
    </w:tblStylePr>
    <w:tblStylePr w:type="firstCol">
      <w:rPr>
        <w:b/>
        <w:bCs/>
      </w:rPr>
    </w:tblStylePr>
    <w:tblStylePr w:type="lastCol">
      <w:rPr>
        <w:b/>
        <w:bCs/>
      </w:r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style>
  <w:style w:type="paragraph" w:customStyle="1" w:styleId="Body1">
    <w:name w:val="*Body 1"/>
    <w:link w:val="Body1Char"/>
    <w:rsid w:val="004F4951"/>
    <w:pPr>
      <w:spacing w:before="200" w:after="200"/>
    </w:pPr>
    <w:rPr>
      <w:rFonts w:ascii="Times New Roman" w:eastAsia="Times New Roman" w:hAnsi="Times New Roman"/>
      <w:sz w:val="22"/>
    </w:rPr>
  </w:style>
  <w:style w:type="character" w:customStyle="1" w:styleId="Body1Char">
    <w:name w:val="*Body 1 Char"/>
    <w:basedOn w:val="DefaultParagraphFont"/>
    <w:link w:val="Body1"/>
    <w:rsid w:val="004F4951"/>
    <w:rPr>
      <w:rFonts w:ascii="Times New Roman" w:eastAsia="Times New Roman" w:hAnsi="Times New Roman"/>
      <w:sz w:val="22"/>
    </w:rPr>
  </w:style>
  <w:style w:type="paragraph" w:styleId="TOC2">
    <w:name w:val="toc 2"/>
    <w:basedOn w:val="Normal"/>
    <w:next w:val="Normal"/>
    <w:autoRedefine/>
    <w:uiPriority w:val="39"/>
    <w:unhideWhenUsed/>
    <w:rsid w:val="000C3A6E"/>
    <w:pPr>
      <w:tabs>
        <w:tab w:val="right" w:pos="7920"/>
      </w:tabs>
      <w:spacing w:before="0" w:line="276" w:lineRule="auto"/>
      <w:ind w:left="216"/>
      <w:contextualSpacing/>
    </w:pPr>
    <w:rPr>
      <w:rFonts w:eastAsiaTheme="minorEastAsia" w:cstheme="minorBidi"/>
      <w:noProof/>
      <w:color w:val="auto"/>
      <w:lang w:bidi="en-US"/>
    </w:rPr>
  </w:style>
  <w:style w:type="paragraph" w:styleId="TOC3">
    <w:name w:val="toc 3"/>
    <w:basedOn w:val="Normal"/>
    <w:next w:val="Normal"/>
    <w:autoRedefine/>
    <w:uiPriority w:val="39"/>
    <w:unhideWhenUsed/>
    <w:rsid w:val="000C3A6E"/>
    <w:pPr>
      <w:tabs>
        <w:tab w:val="right" w:pos="7920"/>
      </w:tabs>
      <w:spacing w:before="0" w:line="276" w:lineRule="auto"/>
      <w:ind w:left="446"/>
      <w:contextualSpacing/>
    </w:pPr>
    <w:rPr>
      <w:rFonts w:eastAsiaTheme="minorEastAsia" w:cstheme="minorBidi"/>
      <w:noProof/>
      <w:color w:val="auto"/>
      <w:lang w:bidi="en-US"/>
    </w:rPr>
  </w:style>
  <w:style w:type="paragraph" w:styleId="TOC4">
    <w:name w:val="toc 4"/>
    <w:basedOn w:val="Normal"/>
    <w:next w:val="Normal"/>
    <w:autoRedefine/>
    <w:uiPriority w:val="39"/>
    <w:unhideWhenUsed/>
    <w:rsid w:val="004F4951"/>
    <w:pPr>
      <w:spacing w:before="0" w:line="276" w:lineRule="auto"/>
      <w:ind w:left="662"/>
      <w:contextualSpacing/>
    </w:pPr>
    <w:rPr>
      <w:rFonts w:asciiTheme="minorHAnsi" w:eastAsiaTheme="minorEastAsia" w:hAnsiTheme="minorHAnsi" w:cstheme="minorBidi"/>
      <w:color w:val="auto"/>
      <w:lang w:bidi="en-US"/>
    </w:rPr>
  </w:style>
  <w:style w:type="paragraph" w:styleId="TOC5">
    <w:name w:val="toc 5"/>
    <w:basedOn w:val="Normal"/>
    <w:next w:val="Normal"/>
    <w:autoRedefine/>
    <w:uiPriority w:val="39"/>
    <w:unhideWhenUsed/>
    <w:rsid w:val="004F4951"/>
    <w:pPr>
      <w:spacing w:before="200" w:after="100" w:line="276" w:lineRule="auto"/>
      <w:ind w:left="880"/>
    </w:pPr>
    <w:rPr>
      <w:rFonts w:asciiTheme="minorHAnsi" w:eastAsiaTheme="minorEastAsia" w:hAnsiTheme="minorHAnsi" w:cstheme="minorBidi"/>
      <w:color w:val="auto"/>
      <w:lang w:bidi="en-US"/>
    </w:rPr>
  </w:style>
  <w:style w:type="paragraph" w:styleId="TOC6">
    <w:name w:val="toc 6"/>
    <w:basedOn w:val="Normal"/>
    <w:next w:val="Normal"/>
    <w:autoRedefine/>
    <w:uiPriority w:val="39"/>
    <w:unhideWhenUsed/>
    <w:rsid w:val="004F4951"/>
    <w:pPr>
      <w:spacing w:before="200" w:after="100" w:line="276" w:lineRule="auto"/>
      <w:ind w:left="1100"/>
    </w:pPr>
    <w:rPr>
      <w:rFonts w:asciiTheme="minorHAnsi" w:eastAsiaTheme="minorEastAsia" w:hAnsiTheme="minorHAnsi" w:cstheme="minorBidi"/>
      <w:color w:val="auto"/>
      <w:lang w:bidi="en-US"/>
    </w:rPr>
  </w:style>
  <w:style w:type="paragraph" w:styleId="TOC7">
    <w:name w:val="toc 7"/>
    <w:basedOn w:val="Normal"/>
    <w:next w:val="Normal"/>
    <w:autoRedefine/>
    <w:uiPriority w:val="39"/>
    <w:unhideWhenUsed/>
    <w:rsid w:val="004F4951"/>
    <w:pPr>
      <w:spacing w:before="0" w:after="100" w:line="276"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4F4951"/>
    <w:pPr>
      <w:spacing w:before="0" w:after="100" w:line="276"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4F4951"/>
    <w:pPr>
      <w:spacing w:before="0" w:after="100" w:line="276" w:lineRule="auto"/>
      <w:ind w:left="1760"/>
    </w:pPr>
    <w:rPr>
      <w:rFonts w:asciiTheme="minorHAnsi" w:eastAsiaTheme="minorEastAsia" w:hAnsiTheme="minorHAnsi" w:cstheme="minorBidi"/>
      <w:color w:val="auto"/>
      <w:szCs w:val="22"/>
    </w:rPr>
  </w:style>
  <w:style w:type="table" w:customStyle="1" w:styleId="LightShading-Accent11">
    <w:name w:val="Light Shading - Accent 11"/>
    <w:basedOn w:val="TableNormal"/>
    <w:uiPriority w:val="60"/>
    <w:rsid w:val="004F4951"/>
    <w:rPr>
      <w:rFonts w:asciiTheme="minorHAnsi" w:eastAsiaTheme="minorEastAsia" w:hAnsiTheme="minorHAnsi" w:cstheme="minorBidi"/>
      <w:color w:val="001D58" w:themeColor="accent1" w:themeShade="BF"/>
      <w:sz w:val="22"/>
      <w:szCs w:val="22"/>
      <w:lang w:bidi="en-US"/>
    </w:rPr>
    <w:tblPr>
      <w:tblStyleRowBandSize w:val="1"/>
      <w:tblStyleColBandSize w:val="1"/>
      <w:tblInd w:w="0" w:type="dxa"/>
      <w:tblBorders>
        <w:top w:val="single" w:sz="8" w:space="0" w:color="002776" w:themeColor="accent1"/>
        <w:bottom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la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BDFF" w:themeFill="accent1" w:themeFillTint="3F"/>
      </w:tcPr>
    </w:tblStylePr>
    <w:tblStylePr w:type="band1Horz">
      <w:tblPr/>
      <w:tcPr>
        <w:tcBorders>
          <w:left w:val="nil"/>
          <w:right w:val="nil"/>
          <w:insideH w:val="nil"/>
          <w:insideV w:val="nil"/>
        </w:tcBorders>
        <w:shd w:val="clear" w:color="auto" w:fill="9EBDFF" w:themeFill="accent1" w:themeFillTint="3F"/>
      </w:tcPr>
    </w:tblStylePr>
  </w:style>
  <w:style w:type="table" w:customStyle="1" w:styleId="LightGrid-Accent11">
    <w:name w:val="Light Grid - Accent 11"/>
    <w:basedOn w:val="TableNormal"/>
    <w:uiPriority w:val="62"/>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insideH w:val="single" w:sz="8" w:space="0" w:color="002776" w:themeColor="accent1"/>
        <w:insideV w:val="single" w:sz="8" w:space="0" w:color="00277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18" w:space="0" w:color="002776" w:themeColor="accent1"/>
          <w:right w:val="single" w:sz="8" w:space="0" w:color="002776" w:themeColor="accent1"/>
          <w:insideH w:val="nil"/>
          <w:insideV w:val="single" w:sz="8" w:space="0" w:color="0027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insideH w:val="nil"/>
          <w:insideV w:val="single" w:sz="8" w:space="0" w:color="0027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shd w:val="clear" w:color="auto" w:fill="9EBDFF" w:themeFill="accent1" w:themeFillTint="3F"/>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shd w:val="clear" w:color="auto" w:fill="9EBDFF" w:themeFill="accent1" w:themeFillTint="3F"/>
      </w:tcPr>
    </w:tblStylePr>
    <w:tblStylePr w:type="band2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tcPr>
    </w:tblStylePr>
  </w:style>
  <w:style w:type="table" w:customStyle="1" w:styleId="MediumShading1-Accent12">
    <w:name w:val="Medium Shading 1 - Accent 12"/>
    <w:basedOn w:val="TableNormal"/>
    <w:uiPriority w:val="63"/>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single" w:sz="8" w:space="0" w:color="0047D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shd w:val="clear" w:color="auto" w:fill="002776" w:themeFill="accent1"/>
      </w:tcPr>
    </w:tblStylePr>
    <w:tblStylePr w:type="lastRow">
      <w:pPr>
        <w:spacing w:before="0" w:after="0" w:line="240" w:lineRule="auto"/>
      </w:pPr>
      <w:rPr>
        <w:b/>
        <w:bCs/>
      </w:rPr>
      <w:tblPr/>
      <w:tcPr>
        <w:tcBorders>
          <w:top w:val="double" w:sz="6"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BDFF" w:themeFill="accent1" w:themeFillTint="3F"/>
      </w:tcPr>
    </w:tblStylePr>
    <w:tblStylePr w:type="band1Horz">
      <w:tblPr/>
      <w:tcPr>
        <w:tcBorders>
          <w:insideH w:val="nil"/>
          <w:insideV w:val="nil"/>
        </w:tcBorders>
        <w:shd w:val="clear" w:color="auto" w:fill="9EBDFF"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7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776" w:themeFill="accent1"/>
      </w:tcPr>
    </w:tblStylePr>
    <w:tblStylePr w:type="lastCol">
      <w:rPr>
        <w:b/>
        <w:bCs/>
        <w:color w:val="FFFFFF" w:themeColor="background1"/>
      </w:rPr>
      <w:tblPr/>
      <w:tcPr>
        <w:tcBorders>
          <w:left w:val="nil"/>
          <w:right w:val="nil"/>
          <w:insideH w:val="nil"/>
          <w:insideV w:val="nil"/>
        </w:tcBorders>
        <w:shd w:val="clear" w:color="auto" w:fill="0027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locked/>
    <w:rsid w:val="004F4951"/>
    <w:rPr>
      <w:rFonts w:asciiTheme="minorHAnsi" w:eastAsiaTheme="majorEastAsia" w:hAnsiTheme="minorHAnsi" w:cstheme="majorBidi"/>
      <w:color w:val="002776" w:themeColor="text1"/>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2776" w:themeColor="accent1"/>
          <w:right w:val="nil"/>
          <w:insideH w:val="nil"/>
          <w:insideV w:val="nil"/>
        </w:tcBorders>
        <w:shd w:val="clear" w:color="auto" w:fill="FFFFFF" w:themeFill="background1"/>
      </w:tcPr>
    </w:tblStylePr>
    <w:tblStylePr w:type="lastRow">
      <w:tblPr/>
      <w:tcPr>
        <w:tcBorders>
          <w:top w:val="single" w:sz="8" w:space="0" w:color="00277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776" w:themeColor="accent1"/>
          <w:insideH w:val="nil"/>
          <w:insideV w:val="nil"/>
        </w:tcBorders>
        <w:shd w:val="clear" w:color="auto" w:fill="FFFFFF" w:themeFill="background1"/>
      </w:tcPr>
    </w:tblStylePr>
    <w:tblStylePr w:type="lastCol">
      <w:tblPr/>
      <w:tcPr>
        <w:tcBorders>
          <w:top w:val="nil"/>
          <w:left w:val="single" w:sz="8" w:space="0" w:color="002776" w:themeColor="accent1"/>
          <w:bottom w:val="nil"/>
          <w:right w:val="nil"/>
          <w:insideH w:val="nil"/>
          <w:insideV w:val="nil"/>
        </w:tcBorders>
        <w:shd w:val="clear" w:color="auto" w:fill="FFFFFF" w:themeFill="background1"/>
      </w:tcPr>
    </w:tblStylePr>
    <w:tblStylePr w:type="band1Vert">
      <w:rPr>
        <w:rFonts w:asciiTheme="majorHAnsi" w:hAnsiTheme="majorHAnsi"/>
        <w:sz w:val="20"/>
      </w:rPr>
      <w:tblPr/>
      <w:tcPr>
        <w:tcBorders>
          <w:left w:val="nil"/>
          <w:right w:val="nil"/>
          <w:insideH w:val="nil"/>
          <w:insideV w:val="nil"/>
        </w:tcBorders>
        <w:shd w:val="clear" w:color="auto" w:fill="9EBDFF" w:themeFill="accent1" w:themeFillTint="3F"/>
      </w:tcPr>
    </w:tblStylePr>
    <w:tblStylePr w:type="band1Horz">
      <w:rPr>
        <w:rFonts w:asciiTheme="majorHAnsi" w:hAnsiTheme="majorHAnsi"/>
        <w:b/>
        <w:sz w:val="20"/>
      </w:rPr>
      <w:tblPr/>
      <w:tcPr>
        <w:tcBorders>
          <w:top w:val="nil"/>
          <w:bottom w:val="nil"/>
          <w:insideH w:val="nil"/>
          <w:insideV w:val="nil"/>
        </w:tcBorders>
        <w:shd w:val="clear" w:color="auto" w:fill="9EBDFF" w:themeFill="accent1" w:themeFillTint="3F"/>
      </w:tcPr>
    </w:tblStylePr>
    <w:tblStylePr w:type="band2Horz">
      <w:rPr>
        <w:rFonts w:asciiTheme="minorHAnsi" w:hAnsiTheme="minorHAnsi"/>
        <w:sz w:val="20"/>
      </w:rPr>
    </w:tblStylePr>
    <w:tblStylePr w:type="nwCell">
      <w:tblPr/>
      <w:tcPr>
        <w:shd w:val="clear" w:color="auto" w:fill="FFFFFF" w:themeFill="background1"/>
      </w:tcPr>
    </w:tblStylePr>
    <w:tblStylePr w:type="swCell">
      <w:tblPr/>
      <w:tcPr>
        <w:tcBorders>
          <w:top w:val="nil"/>
        </w:tcBorders>
      </w:tcPr>
    </w:tblStylePr>
  </w:style>
  <w:style w:type="paragraph" w:styleId="DocumentMap">
    <w:name w:val="Document Map"/>
    <w:basedOn w:val="Normal"/>
    <w:link w:val="DocumentMapChar"/>
    <w:uiPriority w:val="99"/>
    <w:semiHidden/>
    <w:unhideWhenUsed/>
    <w:locked/>
    <w:rsid w:val="004F4951"/>
    <w:pPr>
      <w:spacing w:before="0"/>
    </w:pPr>
    <w:rPr>
      <w:rFonts w:ascii="Tahoma" w:eastAsiaTheme="minorEastAsia" w:hAnsi="Tahoma" w:cs="Tahoma"/>
      <w:color w:val="auto"/>
      <w:sz w:val="16"/>
      <w:szCs w:val="16"/>
      <w:lang w:bidi="en-US"/>
    </w:rPr>
  </w:style>
  <w:style w:type="character" w:customStyle="1" w:styleId="DocumentMapChar">
    <w:name w:val="Document Map Char"/>
    <w:basedOn w:val="DefaultParagraphFont"/>
    <w:link w:val="DocumentMap"/>
    <w:uiPriority w:val="99"/>
    <w:semiHidden/>
    <w:rsid w:val="004F4951"/>
    <w:rPr>
      <w:rFonts w:ascii="Tahoma" w:eastAsiaTheme="minorEastAsia" w:hAnsi="Tahoma" w:cs="Tahoma"/>
      <w:sz w:val="16"/>
      <w:szCs w:val="16"/>
      <w:lang w:bidi="en-US"/>
    </w:rPr>
  </w:style>
  <w:style w:type="table" w:customStyle="1" w:styleId="Style1">
    <w:name w:val="Style1"/>
    <w:basedOn w:val="TableNormal"/>
    <w:uiPriority w:val="99"/>
    <w:qFormat/>
    <w:rsid w:val="004F4951"/>
    <w:rPr>
      <w:rFonts w:asciiTheme="minorHAnsi" w:eastAsiaTheme="minorEastAsia" w:hAnsiTheme="minorHAnsi" w:cstheme="minorBidi"/>
      <w:szCs w:val="22"/>
      <w:lang w:bidi="en-US"/>
    </w:rPr>
    <w:tblPr>
      <w:tblInd w:w="0" w:type="dxa"/>
      <w:tblCellMar>
        <w:top w:w="0" w:type="dxa"/>
        <w:left w:w="108" w:type="dxa"/>
        <w:bottom w:w="0" w:type="dxa"/>
        <w:right w:w="108" w:type="dxa"/>
      </w:tblCellMar>
    </w:tblPr>
  </w:style>
  <w:style w:type="table" w:customStyle="1" w:styleId="LightList-Accent12">
    <w:name w:val="Light List - Accent 12"/>
    <w:basedOn w:val="TableNormal"/>
    <w:uiPriority w:val="61"/>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776" w:themeFill="accent1"/>
      </w:tcPr>
    </w:tblStylePr>
    <w:tblStylePr w:type="lastRow">
      <w:pPr>
        <w:spacing w:before="0" w:after="0" w:line="240" w:lineRule="auto"/>
      </w:pPr>
      <w:rPr>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tcBorders>
      </w:tcPr>
    </w:tblStylePr>
    <w:tblStylePr w:type="firstCol">
      <w:rPr>
        <w:b/>
        <w:bCs/>
      </w:rPr>
    </w:tblStylePr>
    <w:tblStylePr w:type="lastCol">
      <w:rPr>
        <w:b/>
        <w:bCs/>
      </w:r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style>
  <w:style w:type="table" w:customStyle="1" w:styleId="LightShading-Accent12">
    <w:name w:val="Light Shading - Accent 12"/>
    <w:basedOn w:val="TableNormal"/>
    <w:uiPriority w:val="60"/>
    <w:rsid w:val="004F4951"/>
    <w:rPr>
      <w:rFonts w:asciiTheme="minorHAnsi" w:eastAsiaTheme="minorEastAsia" w:hAnsiTheme="minorHAnsi" w:cstheme="minorBidi"/>
      <w:color w:val="001D58" w:themeColor="accent1" w:themeShade="BF"/>
      <w:sz w:val="22"/>
      <w:szCs w:val="22"/>
      <w:lang w:bidi="en-US"/>
    </w:rPr>
    <w:tblPr>
      <w:tblStyleRowBandSize w:val="1"/>
      <w:tblStyleColBandSize w:val="1"/>
      <w:tblInd w:w="0" w:type="dxa"/>
      <w:tblBorders>
        <w:top w:val="single" w:sz="8" w:space="0" w:color="002776" w:themeColor="accent1"/>
        <w:bottom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la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BDFF" w:themeFill="accent1" w:themeFillTint="3F"/>
      </w:tcPr>
    </w:tblStylePr>
    <w:tblStylePr w:type="band1Horz">
      <w:tblPr/>
      <w:tcPr>
        <w:tcBorders>
          <w:left w:val="nil"/>
          <w:right w:val="nil"/>
          <w:insideH w:val="nil"/>
          <w:insideV w:val="nil"/>
        </w:tcBorders>
        <w:shd w:val="clear" w:color="auto" w:fill="9EBDFF" w:themeFill="accent1" w:themeFillTint="3F"/>
      </w:tcPr>
    </w:tblStylePr>
  </w:style>
  <w:style w:type="table" w:customStyle="1" w:styleId="LightList-Accent13">
    <w:name w:val="Light List - Accent 13"/>
    <w:basedOn w:val="TableNormal"/>
    <w:uiPriority w:val="61"/>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776" w:themeFill="accent1"/>
      </w:tcPr>
    </w:tblStylePr>
    <w:tblStylePr w:type="lastRow">
      <w:pPr>
        <w:spacing w:before="0" w:after="0" w:line="240" w:lineRule="auto"/>
      </w:pPr>
      <w:rPr>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tcBorders>
      </w:tcPr>
    </w:tblStylePr>
    <w:tblStylePr w:type="firstCol">
      <w:rPr>
        <w:b/>
        <w:bCs/>
      </w:rPr>
    </w:tblStylePr>
    <w:tblStylePr w:type="lastCol">
      <w:rPr>
        <w:b/>
        <w:bCs/>
      </w:r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style>
  <w:style w:type="character" w:styleId="PlaceholderText">
    <w:name w:val="Placeholder Text"/>
    <w:basedOn w:val="DefaultParagraphFont"/>
    <w:uiPriority w:val="99"/>
    <w:semiHidden/>
    <w:locked/>
    <w:rsid w:val="004F4951"/>
    <w:rPr>
      <w:color w:val="808080"/>
    </w:rPr>
  </w:style>
  <w:style w:type="paragraph" w:customStyle="1" w:styleId="Header1">
    <w:name w:val="*Header 1"/>
    <w:rsid w:val="004F4951"/>
    <w:pPr>
      <w:keepNext/>
      <w:tabs>
        <w:tab w:val="num" w:pos="360"/>
      </w:tabs>
      <w:spacing w:before="240" w:after="120"/>
      <w:outlineLvl w:val="0"/>
    </w:pPr>
    <w:rPr>
      <w:rFonts w:ascii="Times New Roman" w:eastAsia="Times New Roman" w:hAnsi="Times New Roman"/>
      <w:b/>
      <w:caps/>
      <w:sz w:val="28"/>
    </w:rPr>
  </w:style>
  <w:style w:type="character" w:customStyle="1" w:styleId="Header2Char">
    <w:name w:val="*Header 2 Char"/>
    <w:basedOn w:val="DefaultParagraphFont"/>
    <w:link w:val="Header2"/>
    <w:locked/>
    <w:rsid w:val="004F4951"/>
    <w:rPr>
      <w:b/>
      <w:sz w:val="24"/>
    </w:rPr>
  </w:style>
  <w:style w:type="paragraph" w:customStyle="1" w:styleId="Header2">
    <w:name w:val="*Header 2"/>
    <w:link w:val="Header2Char"/>
    <w:rsid w:val="004F4951"/>
    <w:pPr>
      <w:keepNext/>
      <w:keepLines/>
      <w:tabs>
        <w:tab w:val="num" w:pos="1080"/>
      </w:tabs>
      <w:spacing w:before="120" w:after="120"/>
      <w:ind w:left="360"/>
      <w:outlineLvl w:val="1"/>
    </w:pPr>
    <w:rPr>
      <w:b/>
      <w:sz w:val="24"/>
    </w:rPr>
  </w:style>
  <w:style w:type="table" w:styleId="LightGrid-Accent1">
    <w:name w:val="Light Grid Accent 1"/>
    <w:basedOn w:val="TableNormal"/>
    <w:uiPriority w:val="62"/>
    <w:locked/>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insideH w:val="single" w:sz="8" w:space="0" w:color="002776" w:themeColor="accent1"/>
        <w:insideV w:val="single" w:sz="8" w:space="0" w:color="00277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18" w:space="0" w:color="002776" w:themeColor="accent1"/>
          <w:right w:val="single" w:sz="8" w:space="0" w:color="002776" w:themeColor="accent1"/>
          <w:insideH w:val="nil"/>
          <w:insideV w:val="single" w:sz="8" w:space="0" w:color="0027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insideH w:val="nil"/>
          <w:insideV w:val="single" w:sz="8" w:space="0" w:color="0027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shd w:val="clear" w:color="auto" w:fill="9EBDFF" w:themeFill="accent1" w:themeFillTint="3F"/>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shd w:val="clear" w:color="auto" w:fill="9EBDFF" w:themeFill="accent1" w:themeFillTint="3F"/>
      </w:tcPr>
    </w:tblStylePr>
    <w:tblStylePr w:type="band2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tcPr>
    </w:tblStylePr>
  </w:style>
  <w:style w:type="paragraph" w:customStyle="1" w:styleId="FileName">
    <w:name w:val="FileName"/>
    <w:basedOn w:val="Footer"/>
    <w:rsid w:val="004F4951"/>
    <w:pPr>
      <w:tabs>
        <w:tab w:val="center" w:pos="4320"/>
        <w:tab w:val="right" w:pos="8640"/>
      </w:tabs>
      <w:spacing w:before="0" w:after="20"/>
    </w:pPr>
    <w:rPr>
      <w:rFonts w:eastAsia="Times New Roman" w:cs="Times New Roman"/>
      <w:snapToGrid w:val="0"/>
      <w:color w:val="auto"/>
    </w:rPr>
  </w:style>
  <w:style w:type="paragraph" w:customStyle="1" w:styleId="DocumentControlInformation">
    <w:name w:val="Document Control Information"/>
    <w:autoRedefine/>
    <w:rsid w:val="004F4951"/>
    <w:pPr>
      <w:pageBreakBefore/>
      <w:spacing w:after="240"/>
    </w:pPr>
    <w:rPr>
      <w:rFonts w:ascii="Arial" w:eastAsia="Times New Roman" w:hAnsi="Arial" w:cs="Arial"/>
      <w:b/>
      <w:color w:val="002776"/>
      <w:sz w:val="24"/>
      <w:szCs w:val="24"/>
    </w:rPr>
  </w:style>
  <w:style w:type="paragraph" w:customStyle="1" w:styleId="Bodycopybold">
    <w:name w:val="Body copy bold"/>
    <w:autoRedefine/>
    <w:rsid w:val="004F4951"/>
    <w:pPr>
      <w:spacing w:after="120" w:line="240" w:lineRule="exact"/>
    </w:pPr>
    <w:rPr>
      <w:rFonts w:ascii="Arial" w:hAnsi="Arial"/>
      <w:b/>
      <w:color w:val="000000"/>
    </w:rPr>
  </w:style>
  <w:style w:type="paragraph" w:customStyle="1" w:styleId="DocumentIdentification">
    <w:name w:val="Document Identification"/>
    <w:autoRedefine/>
    <w:rsid w:val="004F4951"/>
    <w:pPr>
      <w:spacing w:after="120" w:line="280" w:lineRule="exact"/>
    </w:pPr>
    <w:rPr>
      <w:rFonts w:ascii="Arial" w:hAnsi="Arial"/>
      <w:color w:val="000000"/>
      <w:lang w:val="en-GB"/>
    </w:rPr>
  </w:style>
  <w:style w:type="paragraph" w:customStyle="1" w:styleId="Documentname">
    <w:name w:val="Document name"/>
    <w:autoRedefine/>
    <w:rsid w:val="004F4951"/>
    <w:pPr>
      <w:spacing w:after="120" w:line="280" w:lineRule="exact"/>
    </w:pPr>
    <w:rPr>
      <w:rFonts w:ascii="Arial" w:hAnsi="Arial"/>
      <w:color w:val="000000"/>
      <w:lang w:val="en-GB"/>
    </w:rPr>
  </w:style>
  <w:style w:type="paragraph" w:customStyle="1" w:styleId="Insertnameoftheproject">
    <w:name w:val="&lt;Insert name of the project&gt;"/>
    <w:rsid w:val="004F4951"/>
    <w:pPr>
      <w:spacing w:after="120" w:line="280" w:lineRule="exact"/>
    </w:pPr>
    <w:rPr>
      <w:rFonts w:ascii="Arial" w:hAnsi="Arial"/>
      <w:color w:val="000000"/>
      <w:lang w:val="en-GB"/>
    </w:rPr>
  </w:style>
  <w:style w:type="paragraph" w:customStyle="1" w:styleId="Tabletext">
    <w:name w:val="Tabletext"/>
    <w:basedOn w:val="Normal"/>
    <w:autoRedefine/>
    <w:qFormat/>
    <w:rsid w:val="004F4951"/>
    <w:pPr>
      <w:spacing w:after="60"/>
      <w:jc w:val="center"/>
    </w:pPr>
    <w:rPr>
      <w:rFonts w:eastAsia="Times New Roman"/>
      <w:color w:val="auto"/>
      <w:sz w:val="18"/>
    </w:rPr>
  </w:style>
  <w:style w:type="paragraph" w:customStyle="1" w:styleId="Tablehead1">
    <w:name w:val="Tablehead1"/>
    <w:basedOn w:val="Normal"/>
    <w:qFormat/>
    <w:rsid w:val="004F4951"/>
    <w:pPr>
      <w:keepNext/>
      <w:spacing w:after="60"/>
      <w:jc w:val="center"/>
    </w:pPr>
    <w:rPr>
      <w:rFonts w:ascii="Arial Bold" w:eastAsia="Times New Roman" w:hAnsi="Arial Bold"/>
      <w:b/>
      <w:bCs/>
      <w:color w:val="FFFFFF"/>
      <w:sz w:val="18"/>
    </w:rPr>
  </w:style>
  <w:style w:type="paragraph" w:customStyle="1" w:styleId="DocumentInformation">
    <w:name w:val="Document Information"/>
    <w:link w:val="DocumentInformationChar"/>
    <w:autoRedefine/>
    <w:rsid w:val="004F4951"/>
    <w:pPr>
      <w:keepNext/>
      <w:spacing w:before="240" w:after="180"/>
    </w:pPr>
    <w:rPr>
      <w:rFonts w:ascii="Arial" w:eastAsia="Times New Roman" w:hAnsi="Arial" w:cs="Arial"/>
      <w:b/>
      <w:color w:val="002776"/>
      <w:sz w:val="22"/>
      <w:szCs w:val="22"/>
    </w:rPr>
  </w:style>
  <w:style w:type="character" w:customStyle="1" w:styleId="DocumentInformationChar">
    <w:name w:val="Document Information Char"/>
    <w:basedOn w:val="DefaultParagraphFont"/>
    <w:link w:val="DocumentInformation"/>
    <w:rsid w:val="004F4951"/>
    <w:rPr>
      <w:rFonts w:ascii="Arial" w:eastAsia="Times New Roman" w:hAnsi="Arial" w:cs="Arial"/>
      <w:b/>
      <w:color w:val="002776"/>
      <w:sz w:val="22"/>
      <w:szCs w:val="22"/>
    </w:rPr>
  </w:style>
  <w:style w:type="paragraph" w:customStyle="1" w:styleId="Projectname">
    <w:name w:val="Project name"/>
    <w:rsid w:val="004F4951"/>
    <w:pPr>
      <w:pageBreakBefore/>
      <w:spacing w:before="2400"/>
      <w:ind w:left="1440"/>
    </w:pPr>
    <w:rPr>
      <w:rFonts w:ascii="Times New Roman" w:eastAsia="Times New Roman" w:hAnsi="Times New Roman"/>
      <w:color w:val="002776"/>
      <w:sz w:val="60"/>
      <w:szCs w:val="60"/>
    </w:rPr>
  </w:style>
  <w:style w:type="paragraph" w:styleId="PlainText">
    <w:name w:val="Plain Text"/>
    <w:basedOn w:val="Normal"/>
    <w:link w:val="PlainTextChar"/>
    <w:uiPriority w:val="99"/>
    <w:semiHidden/>
    <w:unhideWhenUsed/>
    <w:locked/>
    <w:rsid w:val="00152E52"/>
    <w:pPr>
      <w:spacing w:before="0"/>
    </w:pPr>
    <w:rPr>
      <w:rFonts w:ascii="Calibri" w:eastAsiaTheme="minorHAnsi" w:hAnsi="Calibri" w:cs="Calibri"/>
      <w:color w:val="auto"/>
      <w:sz w:val="22"/>
      <w:szCs w:val="22"/>
    </w:rPr>
  </w:style>
  <w:style w:type="character" w:customStyle="1" w:styleId="PlainTextChar">
    <w:name w:val="Plain Text Char"/>
    <w:basedOn w:val="DefaultParagraphFont"/>
    <w:link w:val="PlainText"/>
    <w:uiPriority w:val="99"/>
    <w:semiHidden/>
    <w:rsid w:val="00152E52"/>
    <w:rPr>
      <w:rFonts w:ascii="Calibri" w:eastAsiaTheme="minorHAnsi" w:hAnsi="Calibri" w:cs="Calibri"/>
      <w:sz w:val="22"/>
      <w:szCs w:val="22"/>
    </w:rPr>
  </w:style>
  <w:style w:type="paragraph" w:customStyle="1" w:styleId="AxureTableNormalText">
    <w:name w:val="AxureTableNormalText"/>
    <w:basedOn w:val="Normal"/>
    <w:rsid w:val="004159BF"/>
    <w:pPr>
      <w:spacing w:after="60"/>
    </w:pPr>
    <w:rPr>
      <w:rFonts w:eastAsia="Times New Roman" w:cs="Arial"/>
      <w:color w:val="auto"/>
      <w:sz w:val="16"/>
      <w:szCs w:val="24"/>
    </w:rPr>
  </w:style>
  <w:style w:type="paragraph" w:customStyle="1" w:styleId="Copyright">
    <w:name w:val="Copyright"/>
    <w:autoRedefine/>
    <w:rsid w:val="008332B6"/>
    <w:pPr>
      <w:autoSpaceDE w:val="0"/>
      <w:autoSpaceDN w:val="0"/>
      <w:adjustRightInd w:val="0"/>
      <w:spacing w:after="120" w:line="276" w:lineRule="auto"/>
      <w:ind w:left="2880"/>
    </w:pPr>
    <w:rPr>
      <w:rFonts w:ascii="Arial" w:eastAsia="Times New Roman" w:hAnsi="Arial" w:cs="Arial"/>
      <w:noProof/>
      <w:color w:val="333333"/>
      <w:sz w:val="16"/>
      <w:szCs w:val="18"/>
    </w:rPr>
  </w:style>
  <w:style w:type="paragraph" w:customStyle="1" w:styleId="CopyrightDeloitteBold">
    <w:name w:val="Copyright Deloitte Bold"/>
    <w:autoRedefine/>
    <w:rsid w:val="008332B6"/>
    <w:pPr>
      <w:pageBreakBefore/>
      <w:autoSpaceDE w:val="0"/>
      <w:autoSpaceDN w:val="0"/>
      <w:adjustRightInd w:val="0"/>
      <w:spacing w:before="4800" w:line="276" w:lineRule="auto"/>
      <w:ind w:left="2880"/>
    </w:pPr>
    <w:rPr>
      <w:rFonts w:ascii="Arial" w:eastAsia="Times New Roman" w:hAnsi="Arial" w:cs="Arial"/>
      <w:b/>
      <w:color w:val="333333"/>
      <w:sz w:val="16"/>
    </w:rPr>
  </w:style>
  <w:style w:type="paragraph" w:customStyle="1" w:styleId="Copyrightsubhead">
    <w:name w:val="Copyright subhead"/>
    <w:basedOn w:val="CopyrightDeloitteBold"/>
    <w:next w:val="Copyright"/>
    <w:rsid w:val="008332B6"/>
    <w:pPr>
      <w:pageBreakBefore w:val="0"/>
      <w:spacing w:before="120"/>
    </w:pPr>
    <w:rPr>
      <w:rFonts w:ascii="Arial Bold" w:hAnsi="Arial Bol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1" w:defUIPriority="99" w:defSemiHidden="1" w:defUnhideWhenUsed="0" w:defQFormat="0" w:count="267">
    <w:lsdException w:name="Normal" w:locked="0" w:semiHidden="0" w:uiPriority="0"/>
    <w:lsdException w:name="heading 1" w:locked="0" w:semiHidden="0" w:uiPriority="9" w:qFormat="1"/>
    <w:lsdException w:name="heading 2" w:locked="0" w:semiHidden="0" w:uiPriority="9" w:qFormat="1"/>
    <w:lsdException w:name="heading 3" w:locked="0" w:semiHidden="0" w:uiPriority="9" w:qFormat="1"/>
    <w:lsdException w:name="heading 4" w:locked="0" w:semiHidden="0" w:uiPriority="9" w:qFormat="1"/>
    <w:lsdException w:name="heading 5" w:locked="0" w:semiHidden="0" w:uiPriority="9" w:qFormat="1"/>
    <w:lsdException w:name="heading 6" w:locked="0" w:uiPriority="9" w:unhideWhenUsed="1" w:qFormat="1"/>
    <w:lsdException w:name="heading 7" w:locked="0" w:semiHidden="0" w:uiPriority="9" w:qFormat="1"/>
    <w:lsdException w:name="heading 8" w:locked="0" w:semiHidden="0" w:uiPriority="9" w:qFormat="1"/>
    <w:lsdException w:name="heading 9" w:locked="0" w:semiHidden="0" w:uiPriority="9" w:qFormat="1"/>
    <w:lsdException w:name="toc 1" w:locked="0" w:uiPriority="39" w:unhideWhenUsed="1" w:qFormat="1"/>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uiPriority="39"/>
    <w:lsdException w:name="toc 7" w:locked="0" w:uiPriority="39"/>
    <w:lsdException w:name="toc 8" w:locked="0" w:uiPriority="39"/>
    <w:lsdException w:name="toc 9" w:locked="0" w:uiPriority="39"/>
    <w:lsdException w:name="footnote text" w:locked="0" w:unhideWhenUsed="1"/>
    <w:lsdException w:name="annotation text" w:uiPriority="0"/>
    <w:lsdException w:name="header" w:locked="0" w:unhideWhenUsed="1"/>
    <w:lsdException w:name="footer" w:locked="0" w:unhideWhenUsed="1" w:qFormat="1"/>
    <w:lsdException w:name="caption" w:locked="0" w:uiPriority="0" w:unhideWhenUsed="1" w:qFormat="1"/>
    <w:lsdException w:name="table of figures" w:locked="0"/>
    <w:lsdException w:name="footnote reference" w:locked="0" w:unhideWhenUsed="1"/>
    <w:lsdException w:name="annotation reference" w:uiPriority="0"/>
    <w:lsdException w:name="page number" w:locked="0" w:uiPriority="2" w:unhideWhenUsed="1"/>
    <w:lsdException w:name="endnote reference" w:locked="0"/>
    <w:lsdException w:name="endnote text" w:locked="0"/>
    <w:lsdException w:name="table of authorities" w:locked="0"/>
    <w:lsdException w:name="List" w:locked="0"/>
    <w:lsdException w:name="List Bullet" w:locked="0" w:uiPriority="2"/>
    <w:lsdException w:name="List Number" w:locked="0"/>
    <w:lsdException w:name="List 2" w:locked="0"/>
    <w:lsdException w:name="List 3" w:locked="0"/>
    <w:lsdException w:name="List Bullet 2" w:locked="0" w:uiPriority="2"/>
    <w:lsdException w:name="List Bullet 3" w:locked="0"/>
    <w:lsdException w:name="List Bullet 4" w:locked="0"/>
    <w:lsdException w:name="List Bullet 5" w:locked="0"/>
    <w:lsdException w:name="List Number 2" w:locked="0"/>
    <w:lsdException w:name="List Number 3" w:locked="0"/>
    <w:lsdException w:name="Title" w:locked="0" w:uiPriority="10" w:qFormat="1"/>
    <w:lsdException w:name="Default Paragraph Font" w:locked="0" w:uiPriority="1" w:unhideWhenUsed="1"/>
    <w:lsdException w:name="List Continue" w:locked="0"/>
    <w:lsdException w:name="Subtitle" w:locked="0" w:uiPriority="11" w:qFormat="1"/>
    <w:lsdException w:name="Hyperlink" w:locked="0" w:unhideWhenUsed="1"/>
    <w:lsdException w:name="FollowedHyperlink" w:locked="0" w:unhideWhenUsed="1"/>
    <w:lsdException w:name="Strong" w:locked="0" w:semiHidden="0" w:uiPriority="22" w:qFormat="1"/>
    <w:lsdException w:name="Emphasis" w:locked="0" w:uiPriority="20" w:qFormat="1"/>
    <w:lsdException w:name="HTML Top of Form" w:locked="0" w:unhideWhenUsed="1"/>
    <w:lsdException w:name="HTML Bottom of Form" w:locked="0" w:unhideWhenUsed="1"/>
    <w:lsdException w:name="Normal Table" w:locked="0" w:unhideWhenUsed="1"/>
    <w:lsdException w:name="No List" w:locked="0" w:unhideWhenUsed="1"/>
    <w:lsdException w:name="Outline List 1" w:locked="0" w:unhideWhenUsed="1"/>
    <w:lsdException w:name="Outline List 2" w:locked="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locked="0" w:semiHidden="0" w:uiPriority="59"/>
    <w:lsdException w:name="Table Theme" w:unhideWhenUsed="1"/>
    <w:lsdException w:name="No Spacing" w:locked="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uiPriority="34" w:qFormat="1"/>
    <w:lsdException w:name="Quote" w:locked="0" w:uiPriority="29" w:qFormat="1"/>
    <w:lsdException w:name="Intense Quote" w:locked="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locked="0" w:uiPriority="39" w:unhideWhenUsed="1" w:qFormat="1"/>
  </w:latentStyles>
  <w:style w:type="paragraph" w:default="1" w:styleId="Normal">
    <w:name w:val="Normal"/>
    <w:semiHidden/>
    <w:rsid w:val="00FC683A"/>
    <w:pPr>
      <w:spacing w:before="60"/>
    </w:pPr>
    <w:rPr>
      <w:rFonts w:ascii="Arial" w:hAnsi="Arial"/>
      <w:color w:val="000000"/>
    </w:rPr>
  </w:style>
  <w:style w:type="paragraph" w:styleId="Heading1">
    <w:name w:val="heading 1"/>
    <w:next w:val="Bodycopy"/>
    <w:link w:val="Heading1Char"/>
    <w:uiPriority w:val="9"/>
    <w:qFormat/>
    <w:rsid w:val="00EC6B58"/>
    <w:pPr>
      <w:keepNext/>
      <w:keepLines/>
      <w:pageBreakBefore/>
      <w:suppressAutoHyphens/>
      <w:spacing w:after="1440"/>
      <w:outlineLvl w:val="0"/>
    </w:pPr>
    <w:rPr>
      <w:rFonts w:ascii="Times New Roman" w:hAnsi="Times New Roman"/>
      <w:color w:val="002776" w:themeColor="text2"/>
      <w:kern w:val="32"/>
      <w:sz w:val="60"/>
      <w:szCs w:val="60"/>
    </w:rPr>
  </w:style>
  <w:style w:type="paragraph" w:styleId="Heading2">
    <w:name w:val="heading 2"/>
    <w:next w:val="Bodycopy"/>
    <w:link w:val="Heading2Char"/>
    <w:uiPriority w:val="9"/>
    <w:qFormat/>
    <w:rsid w:val="0008546C"/>
    <w:pPr>
      <w:keepNext/>
      <w:keepLines/>
      <w:spacing w:before="320" w:after="120"/>
      <w:outlineLvl w:val="1"/>
    </w:pPr>
    <w:rPr>
      <w:rFonts w:ascii="Arial" w:hAnsi="Arial"/>
      <w:b/>
      <w:color w:val="92D400" w:themeColor="accent2"/>
      <w:sz w:val="22"/>
      <w:szCs w:val="24"/>
    </w:rPr>
  </w:style>
  <w:style w:type="paragraph" w:styleId="Heading3">
    <w:name w:val="heading 3"/>
    <w:next w:val="Bodycopy"/>
    <w:link w:val="Heading3Char"/>
    <w:uiPriority w:val="9"/>
    <w:qFormat/>
    <w:rsid w:val="0008546C"/>
    <w:pPr>
      <w:keepNext/>
      <w:keepLines/>
      <w:suppressAutoHyphens/>
      <w:spacing w:before="320" w:after="120"/>
      <w:outlineLvl w:val="2"/>
    </w:pPr>
    <w:rPr>
      <w:rFonts w:ascii="Arial" w:hAnsi="Arial"/>
      <w:b/>
      <w:sz w:val="22"/>
    </w:rPr>
  </w:style>
  <w:style w:type="paragraph" w:styleId="Heading4">
    <w:name w:val="heading 4"/>
    <w:next w:val="Bodycopy"/>
    <w:link w:val="Heading4Char"/>
    <w:uiPriority w:val="9"/>
    <w:qFormat/>
    <w:rsid w:val="0008546C"/>
    <w:pPr>
      <w:keepNext/>
      <w:keepLines/>
      <w:suppressAutoHyphens/>
      <w:spacing w:before="320" w:after="120"/>
      <w:outlineLvl w:val="3"/>
    </w:pPr>
    <w:rPr>
      <w:rFonts w:ascii="Arial" w:hAnsi="Arial"/>
      <w:b/>
      <w:bCs/>
      <w:i/>
      <w:sz w:val="22"/>
      <w:szCs w:val="28"/>
    </w:rPr>
  </w:style>
  <w:style w:type="paragraph" w:styleId="Heading5">
    <w:name w:val="heading 5"/>
    <w:next w:val="Bodycopy"/>
    <w:link w:val="Heading5Char"/>
    <w:uiPriority w:val="9"/>
    <w:qFormat/>
    <w:rsid w:val="00681730"/>
    <w:pPr>
      <w:keepNext/>
      <w:keepLines/>
      <w:suppressAutoHyphens/>
      <w:spacing w:before="320" w:after="120"/>
      <w:outlineLvl w:val="4"/>
    </w:pPr>
    <w:rPr>
      <w:rFonts w:ascii="Arial" w:hAnsi="Arial"/>
      <w:i/>
      <w:sz w:val="22"/>
    </w:rPr>
  </w:style>
  <w:style w:type="paragraph" w:styleId="Heading6">
    <w:name w:val="heading 6"/>
    <w:next w:val="Bodycopy"/>
    <w:link w:val="Heading6Char"/>
    <w:uiPriority w:val="9"/>
    <w:qFormat/>
    <w:rsid w:val="00681730"/>
    <w:pPr>
      <w:keepNext/>
      <w:keepLines/>
      <w:suppressAutoHyphens/>
      <w:spacing w:before="320" w:after="120"/>
      <w:outlineLvl w:val="5"/>
    </w:pPr>
    <w:rPr>
      <w:rFonts w:ascii="Arial" w:eastAsia="Times New Roman" w:hAnsi="Arial"/>
      <w:b/>
      <w:bCs/>
      <w:color w:val="000000"/>
      <w:szCs w:val="22"/>
    </w:rPr>
  </w:style>
  <w:style w:type="paragraph" w:styleId="Heading7">
    <w:name w:val="heading 7"/>
    <w:next w:val="Bodycopy"/>
    <w:link w:val="Heading7Char"/>
    <w:uiPriority w:val="9"/>
    <w:qFormat/>
    <w:rsid w:val="00681730"/>
    <w:pPr>
      <w:keepNext/>
      <w:keepLines/>
      <w:suppressAutoHyphens/>
      <w:spacing w:before="320" w:after="120"/>
      <w:outlineLvl w:val="6"/>
    </w:pPr>
    <w:rPr>
      <w:rFonts w:ascii="Arial" w:eastAsiaTheme="majorEastAsia" w:hAnsi="Arial" w:cstheme="majorBidi"/>
      <w:b/>
      <w:i/>
      <w:iCs/>
    </w:rPr>
  </w:style>
  <w:style w:type="paragraph" w:styleId="Heading8">
    <w:name w:val="heading 8"/>
    <w:next w:val="Bodycopy"/>
    <w:link w:val="Heading8Char"/>
    <w:uiPriority w:val="9"/>
    <w:qFormat/>
    <w:rsid w:val="00681730"/>
    <w:pPr>
      <w:keepNext/>
      <w:keepLines/>
      <w:suppressAutoHyphens/>
      <w:spacing w:before="320" w:after="120"/>
      <w:outlineLvl w:val="7"/>
    </w:pPr>
    <w:rPr>
      <w:rFonts w:ascii="Arial" w:eastAsiaTheme="majorEastAsia" w:hAnsi="Arial" w:cstheme="majorBidi"/>
      <w:i/>
    </w:rPr>
  </w:style>
  <w:style w:type="paragraph" w:styleId="Heading9">
    <w:name w:val="heading 9"/>
    <w:next w:val="Bodycopy"/>
    <w:link w:val="Heading9Char"/>
    <w:uiPriority w:val="9"/>
    <w:qFormat/>
    <w:rsid w:val="00681730"/>
    <w:pPr>
      <w:keepNext/>
      <w:keepLines/>
      <w:suppressAutoHyphens/>
      <w:spacing w:before="320" w:after="120"/>
      <w:outlineLvl w:val="8"/>
    </w:pPr>
    <w:rPr>
      <w:rFonts w:ascii="Arial" w:eastAsiaTheme="majorEastAsia" w:hAnsi="Arial" w:cstheme="majorBidi"/>
      <w:b/>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B58"/>
    <w:rPr>
      <w:rFonts w:ascii="Times New Roman" w:hAnsi="Times New Roman"/>
      <w:color w:val="002776" w:themeColor="text2"/>
      <w:kern w:val="32"/>
      <w:sz w:val="60"/>
      <w:szCs w:val="60"/>
    </w:rPr>
  </w:style>
  <w:style w:type="character" w:customStyle="1" w:styleId="Heading2Char">
    <w:name w:val="Heading 2 Char"/>
    <w:basedOn w:val="DefaultParagraphFont"/>
    <w:link w:val="Heading2"/>
    <w:uiPriority w:val="9"/>
    <w:rsid w:val="0008546C"/>
    <w:rPr>
      <w:rFonts w:ascii="Arial" w:hAnsi="Arial"/>
      <w:b/>
      <w:color w:val="92D400" w:themeColor="accent2"/>
      <w:sz w:val="22"/>
      <w:szCs w:val="24"/>
    </w:rPr>
  </w:style>
  <w:style w:type="character" w:customStyle="1" w:styleId="CaptionbodyChar">
    <w:name w:val="Caption body Char"/>
    <w:basedOn w:val="DefaultParagraphFont"/>
    <w:link w:val="Captionbody"/>
    <w:rsid w:val="004322FB"/>
    <w:rPr>
      <w:rFonts w:ascii="Arial" w:hAnsi="Arial"/>
      <w:color w:val="000000"/>
      <w:sz w:val="18"/>
    </w:rPr>
  </w:style>
  <w:style w:type="paragraph" w:customStyle="1" w:styleId="Captionbody">
    <w:name w:val="Caption body"/>
    <w:next w:val="Bodycopy"/>
    <w:link w:val="CaptionbodyChar"/>
    <w:qFormat/>
    <w:rsid w:val="006F04C9"/>
    <w:pPr>
      <w:keepNext/>
      <w:keepLines/>
      <w:suppressAutoHyphens/>
      <w:spacing w:after="80"/>
    </w:pPr>
    <w:rPr>
      <w:rFonts w:ascii="Arial" w:hAnsi="Arial"/>
      <w:color w:val="000000"/>
      <w:sz w:val="18"/>
    </w:rPr>
  </w:style>
  <w:style w:type="character" w:styleId="Hyperlink">
    <w:name w:val="Hyperlink"/>
    <w:basedOn w:val="DefaultParagraphFont"/>
    <w:uiPriority w:val="99"/>
    <w:rsid w:val="006E1178"/>
    <w:rPr>
      <w:b/>
      <w:color w:val="002776" w:themeColor="text2"/>
      <w:u w:val="none"/>
    </w:rPr>
  </w:style>
  <w:style w:type="paragraph" w:styleId="Footer">
    <w:name w:val="footer"/>
    <w:aliases w:val="Footer1,Footer11,Footer12,Footer13,Footer14,Footer15,Footer16,Footer17,Footer18,Footer19,Footer110,Footer111,Footer112,Footer113,Footer114,Footer115,Footer116,Footer117,Footer118,Footer119,Footer120,Footer121,Footer122,Footer123,Footer1110"/>
    <w:link w:val="FooterChar"/>
    <w:uiPriority w:val="99"/>
    <w:qFormat/>
    <w:rsid w:val="0017248B"/>
    <w:pPr>
      <w:spacing w:before="240"/>
    </w:pPr>
    <w:rPr>
      <w:rFonts w:ascii="Arial" w:hAnsi="Arial" w:cs="Arial"/>
      <w:color w:val="000000"/>
      <w:sz w:val="16"/>
    </w:rPr>
  </w:style>
  <w:style w:type="character" w:styleId="PageNumber">
    <w:name w:val="page number"/>
    <w:uiPriority w:val="2"/>
    <w:rsid w:val="00EB7038"/>
    <w:rPr>
      <w:rFonts w:cs="Arial"/>
      <w:lang w:val="en-US"/>
    </w:rPr>
  </w:style>
  <w:style w:type="paragraph" w:customStyle="1" w:styleId="Tablegreenheader">
    <w:name w:val="Table green header"/>
    <w:basedOn w:val="Tableentry"/>
    <w:next w:val="Tableentry"/>
    <w:uiPriority w:val="2"/>
    <w:qFormat/>
    <w:rsid w:val="00994D9D"/>
    <w:pPr>
      <w:keepNext/>
      <w:keepLines/>
      <w:spacing w:before="200" w:after="80"/>
    </w:pPr>
    <w:rPr>
      <w:b/>
      <w:color w:val="92D400" w:themeColor="accent2"/>
      <w:sz w:val="20"/>
    </w:rPr>
  </w:style>
  <w:style w:type="paragraph" w:styleId="Caption">
    <w:name w:val="caption"/>
    <w:basedOn w:val="Normal"/>
    <w:next w:val="Normal"/>
    <w:qFormat/>
    <w:rsid w:val="006D72C1"/>
    <w:pPr>
      <w:spacing w:before="0" w:after="200"/>
    </w:pPr>
    <w:rPr>
      <w:b/>
      <w:bCs/>
      <w:color w:val="auto"/>
      <w:sz w:val="18"/>
      <w:szCs w:val="18"/>
    </w:rPr>
  </w:style>
  <w:style w:type="paragraph" w:styleId="Header">
    <w:name w:val="header"/>
    <w:link w:val="HeaderChar"/>
    <w:uiPriority w:val="99"/>
    <w:rsid w:val="0088727A"/>
    <w:pPr>
      <w:spacing w:after="240"/>
    </w:pPr>
    <w:rPr>
      <w:rFonts w:ascii="Arial" w:hAnsi="Arial"/>
      <w:color w:val="000000"/>
      <w:sz w:val="16"/>
    </w:rPr>
  </w:style>
  <w:style w:type="paragraph" w:customStyle="1" w:styleId="Heading-Intro">
    <w:name w:val="Heading - Intro"/>
    <w:basedOn w:val="Bodycopy"/>
    <w:qFormat/>
    <w:rsid w:val="00E0252C"/>
    <w:pPr>
      <w:keepNext/>
      <w:keepLines/>
      <w:spacing w:after="120"/>
    </w:pPr>
    <w:rPr>
      <w:b/>
      <w:color w:val="00A1DE" w:themeColor="accent3"/>
      <w:sz w:val="24"/>
    </w:rPr>
  </w:style>
  <w:style w:type="paragraph" w:customStyle="1" w:styleId="Tableentry">
    <w:name w:val="Table entry"/>
    <w:qFormat/>
    <w:rsid w:val="0001446B"/>
    <w:pPr>
      <w:suppressAutoHyphens/>
      <w:spacing w:before="60" w:after="60"/>
    </w:pPr>
    <w:rPr>
      <w:rFonts w:ascii="Arial" w:hAnsi="Arial"/>
      <w:color w:val="000000"/>
      <w:sz w:val="16"/>
      <w:szCs w:val="24"/>
    </w:rPr>
  </w:style>
  <w:style w:type="paragraph" w:customStyle="1" w:styleId="Tablebullet1">
    <w:name w:val="Table bullet 1"/>
    <w:basedOn w:val="Tableentry"/>
    <w:qFormat/>
    <w:rsid w:val="004545D3"/>
    <w:pPr>
      <w:numPr>
        <w:numId w:val="7"/>
      </w:numPr>
    </w:pPr>
  </w:style>
  <w:style w:type="paragraph" w:customStyle="1" w:styleId="Bulletlevel1">
    <w:name w:val="Bullet level 1"/>
    <w:basedOn w:val="Bodycopy"/>
    <w:link w:val="Bulletlevel1Char"/>
    <w:qFormat/>
    <w:rsid w:val="00717A53"/>
    <w:pPr>
      <w:numPr>
        <w:numId w:val="3"/>
      </w:numPr>
      <w:tabs>
        <w:tab w:val="clear" w:pos="175"/>
        <w:tab w:val="left" w:pos="360"/>
      </w:tabs>
      <w:spacing w:after="120"/>
      <w:ind w:left="360" w:hanging="360"/>
    </w:pPr>
  </w:style>
  <w:style w:type="character" w:customStyle="1" w:styleId="Bulletlevel1Char">
    <w:name w:val="Bullet level 1 Char"/>
    <w:basedOn w:val="DefaultParagraphFont"/>
    <w:link w:val="Bulletlevel1"/>
    <w:rsid w:val="00717A53"/>
    <w:rPr>
      <w:rFonts w:ascii="Arial" w:hAnsi="Arial"/>
      <w:color w:val="000000"/>
      <w:sz w:val="19"/>
    </w:rPr>
  </w:style>
  <w:style w:type="paragraph" w:customStyle="1" w:styleId="Tablebullet2">
    <w:name w:val="Table bullet 2"/>
    <w:basedOn w:val="Bulletlevel2"/>
    <w:qFormat/>
    <w:rsid w:val="004545D3"/>
    <w:pPr>
      <w:numPr>
        <w:numId w:val="8"/>
      </w:numPr>
      <w:spacing w:after="60" w:line="240" w:lineRule="auto"/>
    </w:pPr>
    <w:rPr>
      <w:sz w:val="16"/>
    </w:rPr>
  </w:style>
  <w:style w:type="paragraph" w:customStyle="1" w:styleId="Bulletlevel2">
    <w:name w:val="Bullet level 2"/>
    <w:basedOn w:val="Bodycopy"/>
    <w:link w:val="Bulletlevel2Char"/>
    <w:qFormat/>
    <w:rsid w:val="00717A53"/>
    <w:pPr>
      <w:numPr>
        <w:ilvl w:val="1"/>
        <w:numId w:val="2"/>
      </w:numPr>
      <w:tabs>
        <w:tab w:val="clear" w:pos="346"/>
        <w:tab w:val="left" w:pos="720"/>
      </w:tabs>
      <w:spacing w:after="120"/>
      <w:ind w:left="720" w:hanging="360"/>
    </w:pPr>
    <w:rPr>
      <w:lang w:eastAsia="zh-TW"/>
    </w:rPr>
  </w:style>
  <w:style w:type="character" w:customStyle="1" w:styleId="Bulletlevel2Char">
    <w:name w:val="Bullet level 2 Char"/>
    <w:basedOn w:val="Bulletlevel1Char"/>
    <w:link w:val="Bulletlevel2"/>
    <w:rsid w:val="00717A53"/>
    <w:rPr>
      <w:rFonts w:ascii="Arial" w:hAnsi="Arial"/>
      <w:color w:val="000000"/>
      <w:sz w:val="19"/>
      <w:lang w:eastAsia="zh-TW"/>
    </w:rPr>
  </w:style>
  <w:style w:type="paragraph" w:customStyle="1" w:styleId="TablePersonInfo">
    <w:name w:val="Table Person Info"/>
    <w:basedOn w:val="Tableentry"/>
    <w:uiPriority w:val="2"/>
    <w:qFormat/>
    <w:rsid w:val="00874F3F"/>
    <w:pPr>
      <w:ind w:left="851" w:hanging="851"/>
    </w:pPr>
    <w:rPr>
      <w:szCs w:val="16"/>
    </w:rPr>
  </w:style>
  <w:style w:type="paragraph" w:customStyle="1" w:styleId="Bodycopy">
    <w:name w:val="Body copy"/>
    <w:link w:val="BodycopyChar"/>
    <w:uiPriority w:val="99"/>
    <w:qFormat/>
    <w:rsid w:val="002122C8"/>
    <w:pPr>
      <w:suppressAutoHyphens/>
      <w:spacing w:after="240" w:line="260" w:lineRule="atLeast"/>
    </w:pPr>
    <w:rPr>
      <w:rFonts w:ascii="Arial" w:hAnsi="Arial"/>
      <w:color w:val="000000"/>
      <w:sz w:val="19"/>
    </w:rPr>
  </w:style>
  <w:style w:type="character" w:customStyle="1" w:styleId="BodycopyChar">
    <w:name w:val="Body copy Char"/>
    <w:basedOn w:val="DefaultParagraphFont"/>
    <w:link w:val="Bodycopy"/>
    <w:uiPriority w:val="99"/>
    <w:rsid w:val="002122C8"/>
    <w:rPr>
      <w:rFonts w:ascii="Arial" w:hAnsi="Arial"/>
      <w:color w:val="000000"/>
      <w:sz w:val="19"/>
    </w:rPr>
  </w:style>
  <w:style w:type="table" w:styleId="TableGrid">
    <w:name w:val="Table Grid"/>
    <w:basedOn w:val="TableNormal"/>
    <w:uiPriority w:val="59"/>
    <w:rsid w:val="0038683A"/>
    <w:pPr>
      <w:spacing w:before="120" w:line="260" w:lineRule="exact"/>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Source">
    <w:name w:val="Caption Source"/>
    <w:qFormat/>
    <w:rsid w:val="00367ACA"/>
    <w:pPr>
      <w:spacing w:line="180" w:lineRule="atLeast"/>
    </w:pPr>
    <w:rPr>
      <w:rFonts w:ascii="Arial" w:hAnsi="Arial"/>
      <w:color w:val="000000"/>
      <w:sz w:val="14"/>
    </w:rPr>
  </w:style>
  <w:style w:type="paragraph" w:customStyle="1" w:styleId="Pulloutquote">
    <w:name w:val="Pullout quote"/>
    <w:next w:val="Pulloutquotesubheading1"/>
    <w:qFormat/>
    <w:rsid w:val="00C44B2E"/>
    <w:pPr>
      <w:keepLines/>
      <w:framePr w:w="4075" w:hSpace="144" w:wrap="around" w:vAnchor="text" w:hAnchor="margin" w:y="1"/>
      <w:pBdr>
        <w:top w:val="single" w:sz="4" w:space="8" w:color="00A1DE"/>
      </w:pBdr>
      <w:suppressAutoHyphens/>
      <w:spacing w:after="200" w:line="240" w:lineRule="atLeast"/>
    </w:pPr>
    <w:rPr>
      <w:rFonts w:ascii="Times New Roman" w:hAnsi="Times New Roman"/>
      <w:color w:val="00A1DE" w:themeColor="accent3"/>
      <w:sz w:val="32"/>
    </w:rPr>
  </w:style>
  <w:style w:type="paragraph" w:customStyle="1" w:styleId="Captionheading">
    <w:name w:val="Caption heading"/>
    <w:basedOn w:val="Captionbody"/>
    <w:next w:val="Captionbody"/>
    <w:qFormat/>
    <w:rsid w:val="00FD61F8"/>
    <w:rPr>
      <w:b/>
    </w:rPr>
  </w:style>
  <w:style w:type="paragraph" w:customStyle="1" w:styleId="Tablecolumnheader">
    <w:name w:val="Table column header"/>
    <w:basedOn w:val="Tableentry"/>
    <w:next w:val="Tableentry"/>
    <w:qFormat/>
    <w:rsid w:val="00DF4824"/>
    <w:pPr>
      <w:keepNext/>
      <w:keepLines/>
    </w:pPr>
    <w:rPr>
      <w:b/>
      <w:color w:val="FFFFFF" w:themeColor="background1"/>
      <w:sz w:val="18"/>
    </w:rPr>
  </w:style>
  <w:style w:type="character" w:styleId="FollowedHyperlink">
    <w:name w:val="FollowedHyperlink"/>
    <w:basedOn w:val="DefaultParagraphFont"/>
    <w:uiPriority w:val="99"/>
    <w:rsid w:val="006E1178"/>
    <w:rPr>
      <w:b/>
      <w:color w:val="002776" w:themeColor="text2"/>
      <w:u w:val="none"/>
    </w:rPr>
  </w:style>
  <w:style w:type="character" w:styleId="FootnoteReference">
    <w:name w:val="footnote reference"/>
    <w:basedOn w:val="DefaultParagraphFont"/>
    <w:uiPriority w:val="99"/>
    <w:rsid w:val="006E1178"/>
    <w:rPr>
      <w:rFonts w:ascii="Arial" w:hAnsi="Arial"/>
      <w:vertAlign w:val="superscript"/>
    </w:rPr>
  </w:style>
  <w:style w:type="paragraph" w:customStyle="1" w:styleId="Legalcopy">
    <w:name w:val="Legal copy"/>
    <w:uiPriority w:val="2"/>
    <w:qFormat/>
    <w:rsid w:val="003F6421"/>
    <w:pPr>
      <w:keepNext/>
      <w:suppressAutoHyphens/>
      <w:spacing w:after="160" w:line="180" w:lineRule="atLeast"/>
    </w:pPr>
    <w:rPr>
      <w:rFonts w:ascii="Arial" w:hAnsi="Arial"/>
      <w:color w:val="000000"/>
      <w:sz w:val="14"/>
      <w:lang w:bidi="en-US"/>
    </w:rPr>
  </w:style>
  <w:style w:type="paragraph" w:styleId="FootnoteText">
    <w:name w:val="footnote text"/>
    <w:basedOn w:val="Bodycopy"/>
    <w:link w:val="FootnoteTextChar"/>
    <w:uiPriority w:val="99"/>
    <w:rsid w:val="002B5B4D"/>
    <w:pPr>
      <w:keepLines/>
    </w:pPr>
    <w:rPr>
      <w:sz w:val="16"/>
    </w:rPr>
  </w:style>
  <w:style w:type="character" w:customStyle="1" w:styleId="FootnoteTextChar">
    <w:name w:val="Footnote Text Char"/>
    <w:basedOn w:val="DefaultParagraphFont"/>
    <w:link w:val="FootnoteText"/>
    <w:uiPriority w:val="99"/>
    <w:rsid w:val="002B5B4D"/>
    <w:rPr>
      <w:rFonts w:ascii="Arial" w:hAnsi="Arial"/>
      <w:color w:val="000000"/>
      <w:sz w:val="16"/>
    </w:rPr>
  </w:style>
  <w:style w:type="paragraph" w:customStyle="1" w:styleId="Covertitle">
    <w:name w:val="Cover title"/>
    <w:next w:val="Coversubheading"/>
    <w:link w:val="CovertitleChar"/>
    <w:uiPriority w:val="2"/>
    <w:qFormat/>
    <w:rsid w:val="00824670"/>
    <w:rPr>
      <w:rFonts w:ascii="Times New Roman" w:hAnsi="Times New Roman"/>
      <w:color w:val="002776" w:themeColor="text2"/>
      <w:kern w:val="28"/>
      <w:sz w:val="70"/>
      <w:szCs w:val="70"/>
    </w:rPr>
  </w:style>
  <w:style w:type="paragraph" w:customStyle="1" w:styleId="Coversubheading">
    <w:name w:val="Cover subheading"/>
    <w:basedOn w:val="Covertitle"/>
    <w:link w:val="CoversubheadingChar"/>
    <w:uiPriority w:val="2"/>
    <w:qFormat/>
    <w:rsid w:val="00824670"/>
    <w:rPr>
      <w:color w:val="92D400" w:themeColor="accent2"/>
    </w:rPr>
  </w:style>
  <w:style w:type="character" w:customStyle="1" w:styleId="CovertitleChar">
    <w:name w:val="Cover title Char"/>
    <w:basedOn w:val="DefaultParagraphFont"/>
    <w:link w:val="Covertitle"/>
    <w:uiPriority w:val="2"/>
    <w:rsid w:val="00086290"/>
    <w:rPr>
      <w:rFonts w:ascii="Times New Roman" w:hAnsi="Times New Roman"/>
      <w:color w:val="002776" w:themeColor="text2"/>
      <w:kern w:val="28"/>
      <w:sz w:val="70"/>
      <w:szCs w:val="70"/>
    </w:rPr>
  </w:style>
  <w:style w:type="character" w:customStyle="1" w:styleId="CoversubheadingChar">
    <w:name w:val="Cover subheading Char"/>
    <w:basedOn w:val="DefaultParagraphFont"/>
    <w:link w:val="Coversubheading"/>
    <w:uiPriority w:val="2"/>
    <w:rsid w:val="00086290"/>
    <w:rPr>
      <w:rFonts w:ascii="Times New Roman" w:hAnsi="Times New Roman"/>
      <w:color w:val="92D400" w:themeColor="accent2"/>
      <w:kern w:val="28"/>
      <w:sz w:val="70"/>
      <w:szCs w:val="70"/>
    </w:rPr>
  </w:style>
  <w:style w:type="character" w:customStyle="1" w:styleId="FooterChar">
    <w:name w:val="Footer Char"/>
    <w:aliases w:val="Footer1 Char,Footer11 Char,Footer12 Char,Footer13 Char,Footer14 Char,Footer15 Char,Footer16 Char,Footer17 Char,Footer18 Char,Footer19 Char,Footer110 Char,Footer111 Char,Footer112 Char,Footer113 Char,Footer114 Char,Footer115 Char"/>
    <w:basedOn w:val="DefaultParagraphFont"/>
    <w:link w:val="Footer"/>
    <w:uiPriority w:val="99"/>
    <w:rsid w:val="0017248B"/>
    <w:rPr>
      <w:rFonts w:ascii="Arial" w:hAnsi="Arial" w:cs="Arial"/>
      <w:color w:val="000000"/>
      <w:sz w:val="16"/>
    </w:rPr>
  </w:style>
  <w:style w:type="character" w:customStyle="1" w:styleId="Heading6Char">
    <w:name w:val="Heading 6 Char"/>
    <w:basedOn w:val="DefaultParagraphFont"/>
    <w:link w:val="Heading6"/>
    <w:uiPriority w:val="9"/>
    <w:rsid w:val="00681730"/>
    <w:rPr>
      <w:rFonts w:ascii="Arial" w:eastAsia="Times New Roman" w:hAnsi="Arial"/>
      <w:b/>
      <w:bCs/>
      <w:color w:val="000000"/>
      <w:szCs w:val="22"/>
    </w:rPr>
  </w:style>
  <w:style w:type="paragraph" w:styleId="Revision">
    <w:name w:val="Revision"/>
    <w:hidden/>
    <w:uiPriority w:val="99"/>
    <w:semiHidden/>
    <w:rsid w:val="00EC5401"/>
    <w:rPr>
      <w:rFonts w:ascii="Arial" w:hAnsi="Arial"/>
      <w:color w:val="000000"/>
      <w:lang w:val="en-GB"/>
    </w:rPr>
  </w:style>
  <w:style w:type="character" w:customStyle="1" w:styleId="ColorMidBlue">
    <w:name w:val="Color: Mid Blue"/>
    <w:basedOn w:val="DefaultParagraphFont"/>
    <w:uiPriority w:val="2"/>
    <w:semiHidden/>
    <w:qFormat/>
    <w:rsid w:val="00824670"/>
    <w:rPr>
      <w:color w:val="00A1DE" w:themeColor="accent3"/>
    </w:rPr>
  </w:style>
  <w:style w:type="character" w:customStyle="1" w:styleId="ColorDarkGreen">
    <w:name w:val="Color: Dark Green"/>
    <w:basedOn w:val="DefaultParagraphFont"/>
    <w:uiPriority w:val="2"/>
    <w:semiHidden/>
    <w:qFormat/>
    <w:rsid w:val="00824670"/>
    <w:rPr>
      <w:color w:val="3C8A2E" w:themeColor="accent4"/>
    </w:rPr>
  </w:style>
  <w:style w:type="character" w:customStyle="1" w:styleId="ColorLightBlue">
    <w:name w:val="Color: Light Blue"/>
    <w:basedOn w:val="DefaultParagraphFont"/>
    <w:uiPriority w:val="2"/>
    <w:semiHidden/>
    <w:qFormat/>
    <w:rsid w:val="00824670"/>
    <w:rPr>
      <w:color w:val="72C7E7" w:themeColor="accent5"/>
    </w:rPr>
  </w:style>
  <w:style w:type="character" w:customStyle="1" w:styleId="ColorLightGreen">
    <w:name w:val="Color: Light Green"/>
    <w:basedOn w:val="DefaultParagraphFont"/>
    <w:uiPriority w:val="2"/>
    <w:semiHidden/>
    <w:qFormat/>
    <w:rsid w:val="00824670"/>
    <w:rPr>
      <w:color w:val="C9DD03" w:themeColor="accent6"/>
    </w:rPr>
  </w:style>
  <w:style w:type="character" w:customStyle="1" w:styleId="ColorDeloitteGreen">
    <w:name w:val="Color: Deloitte Green"/>
    <w:basedOn w:val="DefaultParagraphFont"/>
    <w:uiPriority w:val="2"/>
    <w:semiHidden/>
    <w:qFormat/>
    <w:rsid w:val="00824670"/>
    <w:rPr>
      <w:color w:val="92D400" w:themeColor="accent2"/>
    </w:rPr>
  </w:style>
  <w:style w:type="paragraph" w:styleId="TOC1">
    <w:name w:val="toc 1"/>
    <w:next w:val="Bodycopy"/>
    <w:autoRedefine/>
    <w:uiPriority w:val="39"/>
    <w:qFormat/>
    <w:rsid w:val="00AB791A"/>
    <w:pPr>
      <w:keepLines/>
      <w:tabs>
        <w:tab w:val="right" w:pos="7920"/>
      </w:tabs>
      <w:suppressAutoHyphens/>
      <w:spacing w:before="240" w:line="280" w:lineRule="exact"/>
    </w:pPr>
    <w:rPr>
      <w:rFonts w:ascii="Arial" w:hAnsi="Arial"/>
      <w:color w:val="000000"/>
      <w:sz w:val="24"/>
    </w:rPr>
  </w:style>
  <w:style w:type="paragraph" w:customStyle="1" w:styleId="Coverhead">
    <w:name w:val="Cover head"/>
    <w:uiPriority w:val="2"/>
    <w:qFormat/>
    <w:rsid w:val="00824670"/>
    <w:pPr>
      <w:keepLines/>
      <w:suppressAutoHyphens/>
      <w:spacing w:line="280" w:lineRule="exact"/>
    </w:pPr>
    <w:rPr>
      <w:rFonts w:ascii="Arial" w:hAnsi="Arial"/>
      <w:b/>
      <w:color w:val="002776" w:themeColor="text2"/>
    </w:rPr>
  </w:style>
  <w:style w:type="paragraph" w:customStyle="1" w:styleId="Pulloutquotesubheading1">
    <w:name w:val="Pullout quote subheading 1"/>
    <w:basedOn w:val="Pulloutquote"/>
    <w:next w:val="Pulloutquotesubheading2"/>
    <w:uiPriority w:val="2"/>
    <w:qFormat/>
    <w:rsid w:val="003D5A20"/>
    <w:pPr>
      <w:framePr w:wrap="around"/>
      <w:pBdr>
        <w:top w:val="none" w:sz="0" w:space="0" w:color="auto"/>
      </w:pBdr>
      <w:spacing w:after="80" w:line="200" w:lineRule="exact"/>
    </w:pPr>
    <w:rPr>
      <w:rFonts w:ascii="Arial" w:hAnsi="Arial"/>
      <w:b/>
      <w:color w:val="auto"/>
      <w:sz w:val="18"/>
    </w:rPr>
  </w:style>
  <w:style w:type="paragraph" w:customStyle="1" w:styleId="Pulloutquotesubheading2">
    <w:name w:val="Pullout quote subheading 2"/>
    <w:basedOn w:val="Pulloutquotesubheading1"/>
    <w:uiPriority w:val="2"/>
    <w:qFormat/>
    <w:rsid w:val="004D4506"/>
    <w:pPr>
      <w:framePr w:wrap="around"/>
      <w:spacing w:after="0" w:line="180" w:lineRule="exact"/>
    </w:pPr>
    <w:rPr>
      <w:sz w:val="14"/>
    </w:rPr>
  </w:style>
  <w:style w:type="table" w:customStyle="1" w:styleId="Table">
    <w:name w:val="Table"/>
    <w:basedOn w:val="TableNormal"/>
    <w:uiPriority w:val="99"/>
    <w:rsid w:val="00E124C4"/>
    <w:rPr>
      <w:rFonts w:ascii="Arial" w:hAnsi="Arial"/>
    </w:rPr>
    <w:tblPr>
      <w:tblInd w:w="0" w:type="dxa"/>
      <w:tblCellMar>
        <w:top w:w="0" w:type="dxa"/>
        <w:left w:w="0" w:type="dxa"/>
        <w:bottom w:w="0" w:type="dxa"/>
        <w:right w:w="0" w:type="dxa"/>
      </w:tblCellMar>
    </w:tblPr>
  </w:style>
  <w:style w:type="table" w:styleId="LightList-Accent2">
    <w:name w:val="Light List Accent 2"/>
    <w:basedOn w:val="TableNormal"/>
    <w:uiPriority w:val="61"/>
    <w:locked/>
    <w:rsid w:val="00062C96"/>
    <w:tblPr>
      <w:tblStyleRowBandSize w:val="1"/>
      <w:tblStyleColBandSize w:val="1"/>
      <w:tblInd w:w="0" w:type="dxa"/>
      <w:tblBorders>
        <w:top w:val="single" w:sz="8" w:space="0" w:color="92D400" w:themeColor="accent2"/>
        <w:left w:val="single" w:sz="8" w:space="0" w:color="92D400" w:themeColor="accent2"/>
        <w:bottom w:val="single" w:sz="8" w:space="0" w:color="92D400" w:themeColor="accent2"/>
        <w:right w:val="single" w:sz="8" w:space="0" w:color="92D4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2D400" w:themeFill="accent2"/>
      </w:tcPr>
    </w:tblStylePr>
    <w:tblStylePr w:type="lastRow">
      <w:pPr>
        <w:spacing w:before="0" w:after="0" w:line="240" w:lineRule="auto"/>
      </w:pPr>
      <w:rPr>
        <w:b/>
        <w:bCs/>
      </w:rPr>
      <w:tblPr/>
      <w:tcPr>
        <w:tcBorders>
          <w:top w:val="double" w:sz="6" w:space="0" w:color="92D400" w:themeColor="accent2"/>
          <w:left w:val="single" w:sz="8" w:space="0" w:color="92D400" w:themeColor="accent2"/>
          <w:bottom w:val="single" w:sz="8" w:space="0" w:color="92D400" w:themeColor="accent2"/>
          <w:right w:val="single" w:sz="8" w:space="0" w:color="92D400" w:themeColor="accent2"/>
        </w:tcBorders>
      </w:tcPr>
    </w:tblStylePr>
    <w:tblStylePr w:type="firstCol">
      <w:rPr>
        <w:b/>
        <w:bCs/>
      </w:rPr>
    </w:tblStylePr>
    <w:tblStylePr w:type="lastCol">
      <w:rPr>
        <w:b/>
        <w:bCs/>
      </w:rPr>
    </w:tblStylePr>
    <w:tblStylePr w:type="band1Vert">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tblStylePr w:type="band1Horz">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style>
  <w:style w:type="table" w:customStyle="1" w:styleId="DeloitteBasicGreen">
    <w:name w:val="Deloitte Basic – Green"/>
    <w:basedOn w:val="TableNormal"/>
    <w:uiPriority w:val="99"/>
    <w:qFormat/>
    <w:rsid w:val="00E276C6"/>
    <w:rPr>
      <w:rFonts w:ascii="Arial" w:hAnsi="Arial"/>
    </w:rPr>
    <w:tblPr>
      <w:tblInd w:w="72" w:type="dxa"/>
      <w:tblBorders>
        <w:bottom w:val="single" w:sz="4" w:space="0" w:color="92D050"/>
        <w:insideH w:val="single" w:sz="4" w:space="0" w:color="92D050"/>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92D400" w:themeFill="accent2"/>
        <w:vAlign w:val="bottom"/>
      </w:tcPr>
    </w:tblStylePr>
  </w:style>
  <w:style w:type="table" w:customStyle="1" w:styleId="DeloitteBasicMidBlue">
    <w:name w:val="Deloitte Basic – Mid Blue"/>
    <w:basedOn w:val="DeloitteBasicGreen"/>
    <w:uiPriority w:val="99"/>
    <w:qFormat/>
    <w:rsid w:val="00E276C6"/>
    <w:tblPr>
      <w:tblInd w:w="72" w:type="dxa"/>
      <w:tblBorders>
        <w:bottom w:val="single" w:sz="4" w:space="0" w:color="00A1DE" w:themeColor="accent3"/>
        <w:insideH w:val="single" w:sz="4" w:space="0" w:color="00A1DE" w:themeColor="accent3"/>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00A1DE" w:themeFill="accent3"/>
        <w:vAlign w:val="bottom"/>
      </w:tcPr>
    </w:tblStylePr>
  </w:style>
  <w:style w:type="table" w:customStyle="1" w:styleId="DeloitteBasicLightBlue">
    <w:name w:val="Deloitte Basic – Light Blue"/>
    <w:basedOn w:val="DeloitteBasicGreen"/>
    <w:uiPriority w:val="99"/>
    <w:qFormat/>
    <w:rsid w:val="00DB1969"/>
    <w:tblPr>
      <w:tblInd w:w="72" w:type="dxa"/>
      <w:tblBorders>
        <w:bottom w:val="single" w:sz="4" w:space="0" w:color="72C7E7" w:themeColor="accent5"/>
        <w:insideH w:val="single" w:sz="4" w:space="0" w:color="72C7E7" w:themeColor="accent5"/>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72C7E7" w:themeFill="accent5"/>
        <w:vAlign w:val="bottom"/>
      </w:tcPr>
    </w:tblStylePr>
  </w:style>
  <w:style w:type="table" w:customStyle="1" w:styleId="DeloitteBasicDarkGreen">
    <w:name w:val="Deloitte Basic – Dark Green"/>
    <w:basedOn w:val="DeloitteBasicGreen"/>
    <w:uiPriority w:val="99"/>
    <w:qFormat/>
    <w:rsid w:val="004F0A68"/>
    <w:tblPr>
      <w:tblInd w:w="72" w:type="dxa"/>
      <w:tblBorders>
        <w:bottom w:val="single" w:sz="4" w:space="0" w:color="3C8A2E" w:themeColor="accent4"/>
        <w:insideH w:val="single" w:sz="4" w:space="0" w:color="3C8A2E" w:themeColor="accent4"/>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3C8A2E" w:themeFill="accent4"/>
        <w:vAlign w:val="bottom"/>
      </w:tcPr>
    </w:tblStylePr>
  </w:style>
  <w:style w:type="table" w:customStyle="1" w:styleId="DeloitteBasicLightGreen">
    <w:name w:val="Deloitte Basic – Light Green"/>
    <w:basedOn w:val="DeloitteBasicGreen"/>
    <w:uiPriority w:val="99"/>
    <w:qFormat/>
    <w:rsid w:val="004F0A68"/>
    <w:tblPr>
      <w:tblInd w:w="72" w:type="dxa"/>
      <w:tblBorders>
        <w:bottom w:val="single" w:sz="4" w:space="0" w:color="C9DD03" w:themeColor="accent6"/>
        <w:insideH w:val="single" w:sz="4" w:space="0" w:color="C9DD03" w:themeColor="accent6"/>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C9DD03" w:themeFill="accent6"/>
        <w:vAlign w:val="bottom"/>
      </w:tcPr>
    </w:tblStylePr>
  </w:style>
  <w:style w:type="table" w:customStyle="1" w:styleId="DeloitteTable2Green">
    <w:name w:val="Deloitte Table 2 – Green"/>
    <w:basedOn w:val="DeloitteBasicGreen"/>
    <w:uiPriority w:val="99"/>
    <w:qFormat/>
    <w:rsid w:val="00CE44CC"/>
    <w:tblPr>
      <w:tblInd w:w="72" w:type="dxa"/>
      <w:tblBorders>
        <w:bottom w:val="single" w:sz="4" w:space="0" w:color="92D050"/>
        <w:insideH w:val="single" w:sz="4" w:space="0" w:color="92D050"/>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92D400" w:themeFill="accent2"/>
        <w:vAlign w:val="bottom"/>
      </w:tcPr>
    </w:tblStylePr>
    <w:tblStylePr w:type="firstCol">
      <w:tblPr/>
      <w:tcPr>
        <w:tcBorders>
          <w:top w:val="nil"/>
          <w:left w:val="nil"/>
          <w:bottom w:val="nil"/>
          <w:right w:val="nil"/>
          <w:insideH w:val="nil"/>
          <w:insideV w:val="nil"/>
          <w:tl2br w:val="nil"/>
          <w:tr2bl w:val="nil"/>
        </w:tcBorders>
        <w:shd w:val="clear" w:color="auto" w:fill="ECFFC3" w:themeFill="accent2" w:themeFillTint="33"/>
      </w:tcPr>
    </w:tblStylePr>
  </w:style>
  <w:style w:type="table" w:customStyle="1" w:styleId="DeloitteTable2MidBlue">
    <w:name w:val="Deloitte Table 2 – Mid Blue"/>
    <w:basedOn w:val="DeloitteBasicMidBlue"/>
    <w:uiPriority w:val="99"/>
    <w:qFormat/>
    <w:rsid w:val="00CE44CC"/>
    <w:tblPr>
      <w:tblInd w:w="72" w:type="dxa"/>
      <w:tblBorders>
        <w:bottom w:val="single" w:sz="4" w:space="0" w:color="00A1DE" w:themeColor="accent3"/>
        <w:insideH w:val="single" w:sz="4" w:space="0" w:color="00A1DE" w:themeColor="accent3"/>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00A1DE" w:themeFill="accent3"/>
        <w:vAlign w:val="bottom"/>
      </w:tcPr>
    </w:tblStylePr>
    <w:tblStylePr w:type="firstCol">
      <w:tblPr/>
      <w:tcPr>
        <w:tcBorders>
          <w:top w:val="nil"/>
          <w:left w:val="nil"/>
          <w:bottom w:val="nil"/>
          <w:right w:val="nil"/>
          <w:insideH w:val="nil"/>
          <w:insideV w:val="nil"/>
          <w:tl2br w:val="nil"/>
          <w:tr2bl w:val="nil"/>
        </w:tcBorders>
        <w:shd w:val="clear" w:color="auto" w:fill="C5EEFF" w:themeFill="accent3" w:themeFillTint="33"/>
      </w:tcPr>
    </w:tblStylePr>
  </w:style>
  <w:style w:type="table" w:customStyle="1" w:styleId="DeloitteTable2LightBlue">
    <w:name w:val="Deloitte Table 2 – Light Blue"/>
    <w:basedOn w:val="DeloitteBasicLightBlue"/>
    <w:uiPriority w:val="99"/>
    <w:qFormat/>
    <w:rsid w:val="007E7F83"/>
    <w:tblPr>
      <w:tblInd w:w="72" w:type="dxa"/>
      <w:tblBorders>
        <w:bottom w:val="single" w:sz="4" w:space="0" w:color="72C7E7" w:themeColor="accent5"/>
        <w:insideH w:val="single" w:sz="4" w:space="0" w:color="72C7E7" w:themeColor="accent5"/>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72C7E7" w:themeFill="accent5"/>
        <w:vAlign w:val="bottom"/>
      </w:tcPr>
    </w:tblStylePr>
    <w:tblStylePr w:type="firstCol">
      <w:tblPr/>
      <w:tcPr>
        <w:tcBorders>
          <w:top w:val="nil"/>
          <w:left w:val="nil"/>
          <w:bottom w:val="nil"/>
          <w:right w:val="nil"/>
          <w:insideH w:val="nil"/>
          <w:insideV w:val="nil"/>
          <w:tl2br w:val="nil"/>
          <w:tr2bl w:val="nil"/>
        </w:tcBorders>
        <w:shd w:val="clear" w:color="auto" w:fill="E2F3FA" w:themeFill="accent5" w:themeFillTint="33"/>
      </w:tcPr>
    </w:tblStylePr>
  </w:style>
  <w:style w:type="table" w:customStyle="1" w:styleId="DeloitteTable2DarkGreen">
    <w:name w:val="Deloitte Table 2 – Dark Green"/>
    <w:basedOn w:val="DeloitteBasicDarkGreen"/>
    <w:uiPriority w:val="99"/>
    <w:qFormat/>
    <w:rsid w:val="007E7F83"/>
    <w:tblPr>
      <w:tblInd w:w="72" w:type="dxa"/>
      <w:tblBorders>
        <w:bottom w:val="single" w:sz="4" w:space="0" w:color="3C8A2E" w:themeColor="accent4"/>
        <w:insideH w:val="single" w:sz="4" w:space="0" w:color="3C8A2E" w:themeColor="accent4"/>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3C8A2E" w:themeFill="accent4"/>
        <w:vAlign w:val="bottom"/>
      </w:tcPr>
    </w:tblStylePr>
    <w:tblStylePr w:type="firstCol">
      <w:tblPr/>
      <w:tcPr>
        <w:tcBorders>
          <w:top w:val="nil"/>
          <w:left w:val="nil"/>
          <w:bottom w:val="nil"/>
          <w:right w:val="nil"/>
          <w:insideH w:val="nil"/>
          <w:insideV w:val="nil"/>
          <w:tl2br w:val="nil"/>
          <w:tr2bl w:val="nil"/>
        </w:tcBorders>
        <w:shd w:val="clear" w:color="auto" w:fill="D2EECE" w:themeFill="accent4" w:themeFillTint="33"/>
      </w:tcPr>
    </w:tblStylePr>
  </w:style>
  <w:style w:type="table" w:customStyle="1" w:styleId="DeloitteTable2LightGreen">
    <w:name w:val="Deloitte Table 2 – Light Green"/>
    <w:basedOn w:val="DeloitteBasicLightGreen"/>
    <w:uiPriority w:val="99"/>
    <w:qFormat/>
    <w:rsid w:val="007E7F83"/>
    <w:tblPr>
      <w:tblInd w:w="72" w:type="dxa"/>
      <w:tblBorders>
        <w:bottom w:val="single" w:sz="4" w:space="0" w:color="C9DD03" w:themeColor="accent6"/>
        <w:insideH w:val="single" w:sz="4" w:space="0" w:color="C9DD03" w:themeColor="accent6"/>
      </w:tblBorders>
      <w:tblCellMar>
        <w:top w:w="0" w:type="dxa"/>
        <w:left w:w="72" w:type="dxa"/>
        <w:bottom w:w="0" w:type="dxa"/>
        <w:right w:w="72" w:type="dxa"/>
      </w:tblCellMar>
    </w:tblPr>
    <w:trPr>
      <w:cantSplit/>
    </w:trPr>
    <w:tblStylePr w:type="firstRow">
      <w:pPr>
        <w:jc w:val="left"/>
      </w:pPr>
      <w:tblPr/>
      <w:trPr>
        <w:tblHeader/>
      </w:trPr>
      <w:tcPr>
        <w:tcBorders>
          <w:top w:val="nil"/>
          <w:left w:val="nil"/>
          <w:bottom w:val="nil"/>
          <w:right w:val="nil"/>
          <w:insideH w:val="nil"/>
          <w:insideV w:val="nil"/>
          <w:tl2br w:val="nil"/>
          <w:tr2bl w:val="nil"/>
        </w:tcBorders>
        <w:shd w:val="clear" w:color="auto" w:fill="C9DD03" w:themeFill="accent6"/>
        <w:vAlign w:val="bottom"/>
      </w:tcPr>
    </w:tblStylePr>
    <w:tblStylePr w:type="firstCol">
      <w:tblPr/>
      <w:tcPr>
        <w:tcBorders>
          <w:top w:val="nil"/>
          <w:left w:val="nil"/>
          <w:bottom w:val="nil"/>
          <w:right w:val="nil"/>
          <w:insideH w:val="nil"/>
          <w:insideV w:val="nil"/>
          <w:tl2br w:val="nil"/>
          <w:tr2bl w:val="nil"/>
        </w:tcBorders>
        <w:shd w:val="clear" w:color="auto" w:fill="F9FEC6" w:themeFill="accent6" w:themeFillTint="33"/>
      </w:tcPr>
    </w:tblStylePr>
  </w:style>
  <w:style w:type="paragraph" w:styleId="TOCHeading">
    <w:name w:val="TOC Heading"/>
    <w:basedOn w:val="Heading1"/>
    <w:next w:val="Bodycopy"/>
    <w:uiPriority w:val="39"/>
    <w:qFormat/>
    <w:rsid w:val="00824670"/>
    <w:pPr>
      <w:pageBreakBefore w:val="0"/>
      <w:outlineLvl w:val="9"/>
    </w:pPr>
    <w:rPr>
      <w:rFonts w:eastAsiaTheme="majorEastAsia" w:cstheme="majorBidi"/>
      <w:bCs/>
      <w:kern w:val="0"/>
      <w:szCs w:val="28"/>
    </w:rPr>
  </w:style>
  <w:style w:type="character" w:customStyle="1" w:styleId="HeaderChar">
    <w:name w:val="Header Char"/>
    <w:basedOn w:val="DefaultParagraphFont"/>
    <w:link w:val="Header"/>
    <w:uiPriority w:val="99"/>
    <w:rsid w:val="0088727A"/>
    <w:rPr>
      <w:rFonts w:ascii="Arial" w:hAnsi="Arial"/>
      <w:color w:val="000000"/>
      <w:sz w:val="16"/>
    </w:rPr>
  </w:style>
  <w:style w:type="character" w:customStyle="1" w:styleId="Heading3Char">
    <w:name w:val="Heading 3 Char"/>
    <w:basedOn w:val="DefaultParagraphFont"/>
    <w:link w:val="Heading3"/>
    <w:uiPriority w:val="9"/>
    <w:rsid w:val="0008546C"/>
    <w:rPr>
      <w:rFonts w:ascii="Arial" w:hAnsi="Arial"/>
      <w:b/>
      <w:sz w:val="22"/>
    </w:rPr>
  </w:style>
  <w:style w:type="character" w:customStyle="1" w:styleId="Heading4Char">
    <w:name w:val="Heading 4 Char"/>
    <w:basedOn w:val="DefaultParagraphFont"/>
    <w:link w:val="Heading4"/>
    <w:uiPriority w:val="9"/>
    <w:rsid w:val="0008546C"/>
    <w:rPr>
      <w:rFonts w:ascii="Arial" w:hAnsi="Arial"/>
      <w:b/>
      <w:bCs/>
      <w:i/>
      <w:sz w:val="22"/>
      <w:szCs w:val="28"/>
    </w:rPr>
  </w:style>
  <w:style w:type="character" w:customStyle="1" w:styleId="Heading5Char">
    <w:name w:val="Heading 5 Char"/>
    <w:basedOn w:val="DefaultParagraphFont"/>
    <w:link w:val="Heading5"/>
    <w:uiPriority w:val="9"/>
    <w:rsid w:val="00681730"/>
    <w:rPr>
      <w:rFonts w:ascii="Arial" w:hAnsi="Arial"/>
      <w:i/>
      <w:sz w:val="22"/>
    </w:rPr>
  </w:style>
  <w:style w:type="paragraph" w:customStyle="1" w:styleId="Letterbody">
    <w:name w:val="Letter body"/>
    <w:uiPriority w:val="2"/>
    <w:qFormat/>
    <w:rsid w:val="00C64B92"/>
    <w:pPr>
      <w:spacing w:after="240"/>
    </w:pPr>
    <w:rPr>
      <w:rFonts w:ascii="Times New Roman" w:hAnsi="Times New Roman"/>
      <w:color w:val="000000"/>
      <w:sz w:val="22"/>
    </w:rPr>
  </w:style>
  <w:style w:type="paragraph" w:customStyle="1" w:styleId="Letterdate">
    <w:name w:val="Letter date"/>
    <w:basedOn w:val="Letterbody"/>
    <w:uiPriority w:val="2"/>
    <w:qFormat/>
    <w:rsid w:val="00AC374A"/>
    <w:pPr>
      <w:spacing w:before="960" w:after="720"/>
    </w:pPr>
  </w:style>
  <w:style w:type="paragraph" w:customStyle="1" w:styleId="Letterclosing">
    <w:name w:val="Letter closing"/>
    <w:basedOn w:val="Letterbody"/>
    <w:uiPriority w:val="2"/>
    <w:qFormat/>
    <w:rsid w:val="007D560F"/>
  </w:style>
  <w:style w:type="numbering" w:customStyle="1" w:styleId="Letterbullets">
    <w:name w:val="Letter bullets"/>
    <w:basedOn w:val="NoList"/>
    <w:uiPriority w:val="99"/>
    <w:rsid w:val="007C3967"/>
    <w:pPr>
      <w:numPr>
        <w:numId w:val="1"/>
      </w:numPr>
    </w:pPr>
  </w:style>
  <w:style w:type="paragraph" w:customStyle="1" w:styleId="Bulletlevel3">
    <w:name w:val="Bullet level 3"/>
    <w:basedOn w:val="Bodycopy"/>
    <w:qFormat/>
    <w:rsid w:val="009B3C22"/>
    <w:pPr>
      <w:numPr>
        <w:ilvl w:val="2"/>
        <w:numId w:val="5"/>
      </w:numPr>
      <w:spacing w:after="120"/>
    </w:pPr>
  </w:style>
  <w:style w:type="paragraph" w:styleId="BalloonText">
    <w:name w:val="Balloon Text"/>
    <w:basedOn w:val="Normal"/>
    <w:link w:val="BalloonTextChar"/>
    <w:uiPriority w:val="99"/>
    <w:semiHidden/>
    <w:locked/>
    <w:rsid w:val="0008546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46C"/>
    <w:rPr>
      <w:rFonts w:ascii="Tahoma" w:hAnsi="Tahoma" w:cs="Tahoma"/>
      <w:color w:val="000000"/>
      <w:sz w:val="16"/>
      <w:szCs w:val="16"/>
    </w:rPr>
  </w:style>
  <w:style w:type="character" w:customStyle="1" w:styleId="Heading7Char">
    <w:name w:val="Heading 7 Char"/>
    <w:basedOn w:val="DefaultParagraphFont"/>
    <w:link w:val="Heading7"/>
    <w:uiPriority w:val="9"/>
    <w:rsid w:val="00681730"/>
    <w:rPr>
      <w:rFonts w:ascii="Arial" w:eastAsiaTheme="majorEastAsia" w:hAnsi="Arial" w:cstheme="majorBidi"/>
      <w:b/>
      <w:i/>
      <w:iCs/>
    </w:rPr>
  </w:style>
  <w:style w:type="character" w:customStyle="1" w:styleId="Heading8Char">
    <w:name w:val="Heading 8 Char"/>
    <w:basedOn w:val="DefaultParagraphFont"/>
    <w:link w:val="Heading8"/>
    <w:uiPriority w:val="9"/>
    <w:rsid w:val="00681730"/>
    <w:rPr>
      <w:rFonts w:ascii="Arial" w:eastAsiaTheme="majorEastAsia" w:hAnsi="Arial" w:cstheme="majorBidi"/>
      <w:i/>
    </w:rPr>
  </w:style>
  <w:style w:type="character" w:customStyle="1" w:styleId="Heading9Char">
    <w:name w:val="Heading 9 Char"/>
    <w:basedOn w:val="DefaultParagraphFont"/>
    <w:link w:val="Heading9"/>
    <w:uiPriority w:val="9"/>
    <w:rsid w:val="00681730"/>
    <w:rPr>
      <w:rFonts w:ascii="Arial" w:eastAsiaTheme="majorEastAsia" w:hAnsi="Arial" w:cstheme="majorBidi"/>
      <w:b/>
      <w:iCs/>
      <w:sz w:val="18"/>
    </w:rPr>
  </w:style>
  <w:style w:type="paragraph" w:customStyle="1" w:styleId="Oddfooter">
    <w:name w:val="Odd footer"/>
    <w:basedOn w:val="Footer"/>
    <w:semiHidden/>
    <w:rsid w:val="00E7204E"/>
    <w:rPr>
      <w:b/>
    </w:rPr>
  </w:style>
  <w:style w:type="paragraph" w:customStyle="1" w:styleId="Bulletlevel1-end">
    <w:name w:val="Bullet level 1 - end"/>
    <w:basedOn w:val="Bulletlevel1"/>
    <w:rsid w:val="008B7EFD"/>
    <w:pPr>
      <w:spacing w:after="240"/>
    </w:pPr>
  </w:style>
  <w:style w:type="paragraph" w:customStyle="1" w:styleId="Letterbullet1">
    <w:name w:val="Letter bullet 1"/>
    <w:basedOn w:val="Letterbody"/>
    <w:rsid w:val="003F0280"/>
    <w:pPr>
      <w:numPr>
        <w:numId w:val="4"/>
      </w:numPr>
      <w:spacing w:after="120"/>
      <w:ind w:left="360" w:hanging="360"/>
    </w:pPr>
  </w:style>
  <w:style w:type="paragraph" w:customStyle="1" w:styleId="Bulletlevel2-end">
    <w:name w:val="Bullet level 2 - end"/>
    <w:basedOn w:val="Bulletlevel2"/>
    <w:rsid w:val="008B7EFD"/>
    <w:pPr>
      <w:spacing w:after="240"/>
    </w:pPr>
    <w:rPr>
      <w:rFonts w:cs="Arial"/>
    </w:rPr>
  </w:style>
  <w:style w:type="paragraph" w:customStyle="1" w:styleId="Bulletlevel3-end">
    <w:name w:val="Bullet level 3 - end"/>
    <w:basedOn w:val="Bulletlevel3"/>
    <w:rsid w:val="0044775B"/>
    <w:pPr>
      <w:spacing w:after="240"/>
    </w:pPr>
  </w:style>
  <w:style w:type="paragraph" w:customStyle="1" w:styleId="Letterbullet1-end">
    <w:name w:val="Letter bullet 1 - end"/>
    <w:basedOn w:val="Letterbullet1"/>
    <w:rsid w:val="00540177"/>
    <w:pPr>
      <w:spacing w:after="240"/>
    </w:pPr>
  </w:style>
  <w:style w:type="paragraph" w:customStyle="1" w:styleId="Letterbullet2">
    <w:name w:val="Letter bullet 2"/>
    <w:basedOn w:val="Letterbody"/>
    <w:rsid w:val="003F0280"/>
    <w:pPr>
      <w:numPr>
        <w:ilvl w:val="1"/>
        <w:numId w:val="4"/>
      </w:numPr>
      <w:spacing w:after="120"/>
      <w:ind w:left="720" w:hanging="360"/>
    </w:pPr>
  </w:style>
  <w:style w:type="paragraph" w:customStyle="1" w:styleId="Letterbullet2-end">
    <w:name w:val="Letter bullet 2 - end"/>
    <w:basedOn w:val="Letterbullet2"/>
    <w:rsid w:val="00540177"/>
    <w:pPr>
      <w:spacing w:after="240"/>
    </w:pPr>
  </w:style>
  <w:style w:type="paragraph" w:customStyle="1" w:styleId="Letterbullet3">
    <w:name w:val="Letter bullet 3"/>
    <w:basedOn w:val="Letterbody"/>
    <w:rsid w:val="007C3967"/>
    <w:pPr>
      <w:numPr>
        <w:ilvl w:val="2"/>
        <w:numId w:val="4"/>
      </w:numPr>
      <w:spacing w:after="120"/>
    </w:pPr>
  </w:style>
  <w:style w:type="paragraph" w:customStyle="1" w:styleId="Letterbullet3-end">
    <w:name w:val="Letter bullet 3 - end"/>
    <w:basedOn w:val="Letterbullet3"/>
    <w:rsid w:val="00540177"/>
    <w:pPr>
      <w:spacing w:after="240"/>
    </w:pPr>
  </w:style>
  <w:style w:type="paragraph" w:customStyle="1" w:styleId="Bulletlevel4">
    <w:name w:val="Bullet level 4"/>
    <w:basedOn w:val="Bodycopy"/>
    <w:qFormat/>
    <w:rsid w:val="006F623A"/>
    <w:pPr>
      <w:numPr>
        <w:ilvl w:val="3"/>
        <w:numId w:val="5"/>
      </w:numPr>
      <w:spacing w:after="120"/>
    </w:pPr>
  </w:style>
  <w:style w:type="paragraph" w:customStyle="1" w:styleId="Bulletlevel5">
    <w:name w:val="Bullet level 5"/>
    <w:basedOn w:val="Bodycopy"/>
    <w:rsid w:val="006F623A"/>
    <w:pPr>
      <w:numPr>
        <w:ilvl w:val="4"/>
        <w:numId w:val="5"/>
      </w:numPr>
      <w:spacing w:after="120"/>
    </w:pPr>
  </w:style>
  <w:style w:type="paragraph" w:customStyle="1" w:styleId="Bulletlevel6">
    <w:name w:val="Bullet level 6"/>
    <w:basedOn w:val="Bodycopy"/>
    <w:rsid w:val="006F623A"/>
    <w:pPr>
      <w:numPr>
        <w:ilvl w:val="5"/>
        <w:numId w:val="5"/>
      </w:numPr>
      <w:spacing w:after="120"/>
    </w:pPr>
  </w:style>
  <w:style w:type="paragraph" w:customStyle="1" w:styleId="Bulletlevel7">
    <w:name w:val="Bullet level 7"/>
    <w:basedOn w:val="Bodycopy"/>
    <w:rsid w:val="006F623A"/>
    <w:pPr>
      <w:numPr>
        <w:ilvl w:val="6"/>
        <w:numId w:val="5"/>
      </w:numPr>
      <w:spacing w:after="120"/>
    </w:pPr>
  </w:style>
  <w:style w:type="paragraph" w:customStyle="1" w:styleId="Bulletlevel8">
    <w:name w:val="Bullet level 8"/>
    <w:basedOn w:val="Bodycopy"/>
    <w:rsid w:val="006F623A"/>
    <w:pPr>
      <w:numPr>
        <w:ilvl w:val="7"/>
        <w:numId w:val="5"/>
      </w:numPr>
      <w:spacing w:after="120"/>
      <w:ind w:left="1383" w:hanging="173"/>
    </w:pPr>
  </w:style>
  <w:style w:type="paragraph" w:customStyle="1" w:styleId="Bulletlevel9">
    <w:name w:val="Bullet level 9"/>
    <w:basedOn w:val="Bodycopy"/>
    <w:rsid w:val="006F623A"/>
    <w:pPr>
      <w:numPr>
        <w:ilvl w:val="8"/>
        <w:numId w:val="5"/>
      </w:numPr>
      <w:spacing w:after="120"/>
    </w:pPr>
  </w:style>
  <w:style w:type="paragraph" w:customStyle="1" w:styleId="Bulletlevel4-end">
    <w:name w:val="Bullet level 4 - end"/>
    <w:basedOn w:val="Bulletlevel4"/>
    <w:rsid w:val="00757F36"/>
    <w:pPr>
      <w:spacing w:after="240"/>
    </w:pPr>
  </w:style>
  <w:style w:type="paragraph" w:customStyle="1" w:styleId="Bulletlevel5-end">
    <w:name w:val="Bullet level 5 - end"/>
    <w:basedOn w:val="Bulletlevel5"/>
    <w:rsid w:val="00757F36"/>
    <w:pPr>
      <w:spacing w:after="240"/>
    </w:pPr>
  </w:style>
  <w:style w:type="paragraph" w:customStyle="1" w:styleId="Bulletlevel6-end">
    <w:name w:val="Bullet level 6 - end"/>
    <w:basedOn w:val="Bulletlevel6"/>
    <w:rsid w:val="00757F36"/>
    <w:pPr>
      <w:spacing w:after="240"/>
    </w:pPr>
  </w:style>
  <w:style w:type="paragraph" w:customStyle="1" w:styleId="Bulletlevel7-end">
    <w:name w:val="Bullet level 7 - end"/>
    <w:basedOn w:val="Bulletlevel7"/>
    <w:rsid w:val="00757F36"/>
    <w:pPr>
      <w:spacing w:after="240"/>
    </w:pPr>
  </w:style>
  <w:style w:type="paragraph" w:customStyle="1" w:styleId="Bulletlevel8-end">
    <w:name w:val="Bullet level 8 - end"/>
    <w:basedOn w:val="Bulletlevel8"/>
    <w:rsid w:val="00757F36"/>
    <w:pPr>
      <w:spacing w:after="240"/>
    </w:pPr>
  </w:style>
  <w:style w:type="paragraph" w:customStyle="1" w:styleId="Bulletlevel9-end">
    <w:name w:val="Bullet level 9 - end"/>
    <w:basedOn w:val="Bulletlevel9"/>
    <w:rsid w:val="00757F36"/>
    <w:pPr>
      <w:spacing w:after="240"/>
    </w:pPr>
  </w:style>
  <w:style w:type="paragraph" w:customStyle="1" w:styleId="Numbered1">
    <w:name w:val="Numbered 1."/>
    <w:basedOn w:val="Bodycopy"/>
    <w:qFormat/>
    <w:rsid w:val="004545D3"/>
    <w:pPr>
      <w:numPr>
        <w:numId w:val="12"/>
      </w:numPr>
      <w:tabs>
        <w:tab w:val="left" w:pos="360"/>
      </w:tabs>
      <w:spacing w:after="120"/>
    </w:pPr>
  </w:style>
  <w:style w:type="paragraph" w:customStyle="1" w:styleId="Numbereda">
    <w:name w:val="Numbered a."/>
    <w:basedOn w:val="Bodycopy"/>
    <w:rsid w:val="004545D3"/>
    <w:pPr>
      <w:numPr>
        <w:ilvl w:val="1"/>
        <w:numId w:val="12"/>
      </w:numPr>
      <w:spacing w:after="120"/>
    </w:pPr>
  </w:style>
  <w:style w:type="paragraph" w:customStyle="1" w:styleId="Numberedi">
    <w:name w:val="Numbered i."/>
    <w:basedOn w:val="Bodycopy"/>
    <w:rsid w:val="004545D3"/>
    <w:pPr>
      <w:numPr>
        <w:ilvl w:val="2"/>
        <w:numId w:val="6"/>
      </w:numPr>
      <w:spacing w:after="120"/>
      <w:ind w:left="864"/>
    </w:pPr>
  </w:style>
  <w:style w:type="paragraph" w:customStyle="1" w:styleId="Numbered1-end">
    <w:name w:val="Numbered 1. - end"/>
    <w:basedOn w:val="Numbered1"/>
    <w:rsid w:val="004545D3"/>
    <w:pPr>
      <w:spacing w:after="240"/>
    </w:pPr>
  </w:style>
  <w:style w:type="paragraph" w:customStyle="1" w:styleId="Numbereda-end">
    <w:name w:val="Numbered a. - end"/>
    <w:basedOn w:val="Numbereda"/>
    <w:rsid w:val="004545D3"/>
    <w:pPr>
      <w:spacing w:after="240"/>
    </w:pPr>
  </w:style>
  <w:style w:type="paragraph" w:customStyle="1" w:styleId="Numberedi-end">
    <w:name w:val="Numbered i. - end"/>
    <w:basedOn w:val="Numberedi"/>
    <w:rsid w:val="004545D3"/>
    <w:pPr>
      <w:spacing w:after="240"/>
    </w:pPr>
  </w:style>
  <w:style w:type="paragraph" w:customStyle="1" w:styleId="Graphic-Large">
    <w:name w:val="Graphic - Large"/>
    <w:basedOn w:val="Bodycopy"/>
    <w:rsid w:val="00E0252C"/>
    <w:pPr>
      <w:ind w:left="-2160"/>
    </w:pPr>
    <w:rPr>
      <w:rFonts w:eastAsia="Times New Roman"/>
    </w:rPr>
  </w:style>
  <w:style w:type="paragraph" w:customStyle="1" w:styleId="Bodycopy-bulletintro">
    <w:name w:val="Body copy - bullet intro"/>
    <w:basedOn w:val="Bodycopy"/>
    <w:rsid w:val="004F1D64"/>
    <w:pPr>
      <w:keepNext/>
      <w:spacing w:after="120"/>
    </w:pPr>
  </w:style>
  <w:style w:type="paragraph" w:customStyle="1" w:styleId="Bodycopy-introparagraph">
    <w:name w:val="Body copy - intro paragraph"/>
    <w:basedOn w:val="Bodycopy"/>
    <w:rsid w:val="00E0252C"/>
    <w:pPr>
      <w:spacing w:after="360"/>
    </w:pPr>
  </w:style>
  <w:style w:type="paragraph" w:customStyle="1" w:styleId="Bioquote">
    <w:name w:val="Bio quote"/>
    <w:basedOn w:val="Pulloutquote"/>
    <w:rsid w:val="000F6517"/>
    <w:pPr>
      <w:framePr w:wrap="around"/>
      <w:pBdr>
        <w:top w:val="none" w:sz="0" w:space="0" w:color="auto"/>
      </w:pBdr>
    </w:pPr>
  </w:style>
  <w:style w:type="paragraph" w:customStyle="1" w:styleId="Bioimage">
    <w:name w:val="Bio image"/>
    <w:basedOn w:val="Bioquote"/>
    <w:rsid w:val="000F6517"/>
    <w:pPr>
      <w:framePr w:wrap="around"/>
      <w:spacing w:after="180"/>
    </w:pPr>
    <w:rPr>
      <w:rFonts w:ascii="Arial" w:hAnsi="Arial"/>
      <w:color w:val="auto"/>
      <w:sz w:val="20"/>
    </w:rPr>
  </w:style>
  <w:style w:type="paragraph" w:customStyle="1" w:styleId="Letterbody-bulletintro">
    <w:name w:val="Letter body - bullet intro"/>
    <w:basedOn w:val="Letterbody"/>
    <w:rsid w:val="004F1D64"/>
    <w:pPr>
      <w:keepNext/>
      <w:spacing w:after="120"/>
    </w:pPr>
  </w:style>
  <w:style w:type="paragraph" w:customStyle="1" w:styleId="Graphic-alignwithbodycopy">
    <w:name w:val="Graphic - align with body copy"/>
    <w:basedOn w:val="Bodycopy"/>
    <w:rsid w:val="00141F8C"/>
    <w:pPr>
      <w:widowControl w:val="0"/>
      <w:spacing w:line="240" w:lineRule="auto"/>
    </w:pPr>
    <w:rPr>
      <w:noProof/>
    </w:rPr>
  </w:style>
  <w:style w:type="paragraph" w:styleId="NormalWeb">
    <w:name w:val="Normal (Web)"/>
    <w:basedOn w:val="Normal"/>
    <w:uiPriority w:val="99"/>
    <w:semiHidden/>
    <w:unhideWhenUsed/>
    <w:locked/>
    <w:rsid w:val="00586022"/>
    <w:pPr>
      <w:spacing w:before="100" w:beforeAutospacing="1" w:after="100" w:afterAutospacing="1"/>
    </w:pPr>
    <w:rPr>
      <w:rFonts w:ascii="Times New Roman" w:eastAsia="Times New Roman" w:hAnsi="Times New Roman"/>
      <w:color w:val="auto"/>
      <w:sz w:val="24"/>
      <w:szCs w:val="24"/>
    </w:rPr>
  </w:style>
  <w:style w:type="paragraph" w:customStyle="1" w:styleId="Sidebarbody">
    <w:name w:val="Sidebar  body"/>
    <w:basedOn w:val="Normal"/>
    <w:qFormat/>
    <w:rsid w:val="00746BB4"/>
    <w:pPr>
      <w:spacing w:before="0" w:after="60" w:line="240" w:lineRule="atLeast"/>
    </w:pPr>
    <w:rPr>
      <w:color w:val="FFFFFF" w:themeColor="background1"/>
      <w:sz w:val="16"/>
    </w:rPr>
  </w:style>
  <w:style w:type="paragraph" w:customStyle="1" w:styleId="Sidebarbullet">
    <w:name w:val="Sidebar bullet"/>
    <w:basedOn w:val="Sidebarbody"/>
    <w:qFormat/>
    <w:rsid w:val="00B937FD"/>
    <w:pPr>
      <w:numPr>
        <w:numId w:val="9"/>
      </w:numPr>
      <w:ind w:left="288" w:hanging="288"/>
    </w:pPr>
  </w:style>
  <w:style w:type="paragraph" w:customStyle="1" w:styleId="Sidebarhead">
    <w:name w:val="Sidebar head"/>
    <w:basedOn w:val="Sidebarbody"/>
    <w:rsid w:val="00746BB4"/>
    <w:rPr>
      <w:b/>
    </w:rPr>
  </w:style>
  <w:style w:type="paragraph" w:customStyle="1" w:styleId="Sidebardash">
    <w:name w:val="Sidebar dash"/>
    <w:basedOn w:val="Normal"/>
    <w:rsid w:val="001B58E9"/>
    <w:pPr>
      <w:numPr>
        <w:numId w:val="10"/>
      </w:numPr>
      <w:spacing w:before="0" w:after="60" w:line="240" w:lineRule="atLeast"/>
      <w:ind w:left="576" w:hanging="288"/>
    </w:pPr>
    <w:rPr>
      <w:color w:val="FFFFFF" w:themeColor="background1"/>
      <w:sz w:val="16"/>
    </w:rPr>
  </w:style>
  <w:style w:type="paragraph" w:styleId="Title">
    <w:name w:val="Title"/>
    <w:basedOn w:val="Normal"/>
    <w:next w:val="Normal"/>
    <w:link w:val="TitleChar"/>
    <w:uiPriority w:val="10"/>
    <w:qFormat/>
    <w:rsid w:val="004F4951"/>
    <w:pPr>
      <w:spacing w:before="720" w:after="200" w:line="276" w:lineRule="auto"/>
    </w:pPr>
    <w:rPr>
      <w:rFonts w:asciiTheme="minorHAnsi" w:eastAsiaTheme="minorEastAsia" w:hAnsiTheme="minorHAnsi" w:cstheme="minorBidi"/>
      <w:caps/>
      <w:color w:val="002776" w:themeColor="accent1"/>
      <w:spacing w:val="10"/>
      <w:kern w:val="28"/>
      <w:sz w:val="52"/>
      <w:szCs w:val="52"/>
      <w:lang w:bidi="en-US"/>
    </w:rPr>
  </w:style>
  <w:style w:type="character" w:customStyle="1" w:styleId="TitleChar">
    <w:name w:val="Title Char"/>
    <w:basedOn w:val="DefaultParagraphFont"/>
    <w:link w:val="Title"/>
    <w:uiPriority w:val="10"/>
    <w:rsid w:val="004F4951"/>
    <w:rPr>
      <w:rFonts w:asciiTheme="minorHAnsi" w:eastAsiaTheme="minorEastAsia" w:hAnsiTheme="minorHAnsi" w:cstheme="minorBidi"/>
      <w:caps/>
      <w:color w:val="002776" w:themeColor="accent1"/>
      <w:spacing w:val="10"/>
      <w:kern w:val="28"/>
      <w:sz w:val="52"/>
      <w:szCs w:val="52"/>
      <w:lang w:bidi="en-US"/>
    </w:rPr>
  </w:style>
  <w:style w:type="paragraph" w:styleId="Subtitle">
    <w:name w:val="Subtitle"/>
    <w:basedOn w:val="Normal"/>
    <w:next w:val="Normal"/>
    <w:link w:val="SubtitleChar"/>
    <w:uiPriority w:val="11"/>
    <w:qFormat/>
    <w:rsid w:val="004F4951"/>
    <w:pPr>
      <w:spacing w:before="200" w:after="1000"/>
    </w:pPr>
    <w:rPr>
      <w:rFonts w:asciiTheme="minorHAnsi" w:eastAsiaTheme="minorEastAsia" w:hAnsiTheme="minorHAnsi" w:cstheme="minorBidi"/>
      <w:caps/>
      <w:color w:val="0053FE" w:themeColor="text1" w:themeTint="A6"/>
      <w:spacing w:val="10"/>
      <w:sz w:val="24"/>
      <w:szCs w:val="24"/>
      <w:lang w:bidi="en-US"/>
    </w:rPr>
  </w:style>
  <w:style w:type="character" w:customStyle="1" w:styleId="SubtitleChar">
    <w:name w:val="Subtitle Char"/>
    <w:basedOn w:val="DefaultParagraphFont"/>
    <w:link w:val="Subtitle"/>
    <w:uiPriority w:val="11"/>
    <w:rsid w:val="004F4951"/>
    <w:rPr>
      <w:rFonts w:asciiTheme="minorHAnsi" w:eastAsiaTheme="minorEastAsia" w:hAnsiTheme="minorHAnsi" w:cstheme="minorBidi"/>
      <w:caps/>
      <w:color w:val="0053FE" w:themeColor="text1" w:themeTint="A6"/>
      <w:spacing w:val="10"/>
      <w:sz w:val="24"/>
      <w:szCs w:val="24"/>
      <w:lang w:bidi="en-US"/>
    </w:rPr>
  </w:style>
  <w:style w:type="character" w:styleId="Strong">
    <w:name w:val="Strong"/>
    <w:aliases w:val="Header 3"/>
    <w:uiPriority w:val="22"/>
    <w:qFormat/>
    <w:rsid w:val="004F4951"/>
    <w:rPr>
      <w:b/>
      <w:bCs/>
    </w:rPr>
  </w:style>
  <w:style w:type="character" w:styleId="Emphasis">
    <w:name w:val="Emphasis"/>
    <w:uiPriority w:val="20"/>
    <w:qFormat/>
    <w:rsid w:val="004F4951"/>
    <w:rPr>
      <w:caps/>
      <w:color w:val="00133A" w:themeColor="accent1" w:themeShade="7F"/>
      <w:spacing w:val="5"/>
    </w:rPr>
  </w:style>
  <w:style w:type="paragraph" w:styleId="NoSpacing">
    <w:name w:val="No Spacing"/>
    <w:basedOn w:val="Normal"/>
    <w:link w:val="NoSpacingChar"/>
    <w:uiPriority w:val="1"/>
    <w:qFormat/>
    <w:rsid w:val="004F4951"/>
    <w:pPr>
      <w:spacing w:before="0"/>
    </w:pPr>
    <w:rPr>
      <w:rFonts w:asciiTheme="minorHAnsi" w:eastAsiaTheme="minorEastAsia" w:hAnsiTheme="minorHAnsi" w:cstheme="minorBidi"/>
      <w:color w:val="auto"/>
      <w:lang w:bidi="en-US"/>
    </w:rPr>
  </w:style>
  <w:style w:type="character" w:customStyle="1" w:styleId="NoSpacingChar">
    <w:name w:val="No Spacing Char"/>
    <w:basedOn w:val="DefaultParagraphFont"/>
    <w:link w:val="NoSpacing"/>
    <w:uiPriority w:val="1"/>
    <w:rsid w:val="004F4951"/>
    <w:rPr>
      <w:rFonts w:asciiTheme="minorHAnsi" w:eastAsiaTheme="minorEastAsia" w:hAnsiTheme="minorHAnsi" w:cstheme="minorBidi"/>
      <w:lang w:bidi="en-US"/>
    </w:rPr>
  </w:style>
  <w:style w:type="paragraph" w:styleId="ListParagraph">
    <w:name w:val="List Paragraph"/>
    <w:basedOn w:val="Normal"/>
    <w:link w:val="ListParagraphChar"/>
    <w:uiPriority w:val="34"/>
    <w:qFormat/>
    <w:rsid w:val="004F4951"/>
    <w:pPr>
      <w:spacing w:before="200" w:after="200" w:line="276" w:lineRule="auto"/>
      <w:ind w:left="720"/>
      <w:contextualSpacing/>
    </w:pPr>
    <w:rPr>
      <w:rFonts w:asciiTheme="minorHAnsi" w:eastAsiaTheme="minorEastAsia" w:hAnsiTheme="minorHAnsi" w:cstheme="minorBidi"/>
      <w:color w:val="auto"/>
      <w:lang w:bidi="en-US"/>
    </w:rPr>
  </w:style>
  <w:style w:type="character" w:customStyle="1" w:styleId="ListParagraphChar">
    <w:name w:val="List Paragraph Char"/>
    <w:basedOn w:val="DefaultParagraphFont"/>
    <w:link w:val="ListParagraph"/>
    <w:uiPriority w:val="34"/>
    <w:locked/>
    <w:rsid w:val="004F4951"/>
    <w:rPr>
      <w:rFonts w:asciiTheme="minorHAnsi" w:eastAsiaTheme="minorEastAsia" w:hAnsiTheme="minorHAnsi" w:cstheme="minorBidi"/>
      <w:lang w:bidi="en-US"/>
    </w:rPr>
  </w:style>
  <w:style w:type="paragraph" w:styleId="Quote">
    <w:name w:val="Quote"/>
    <w:basedOn w:val="Normal"/>
    <w:next w:val="Normal"/>
    <w:link w:val="QuoteChar"/>
    <w:uiPriority w:val="29"/>
    <w:qFormat/>
    <w:rsid w:val="004F4951"/>
    <w:pPr>
      <w:spacing w:before="200" w:after="200" w:line="276" w:lineRule="auto"/>
    </w:pPr>
    <w:rPr>
      <w:rFonts w:asciiTheme="minorHAnsi" w:eastAsiaTheme="minorEastAsia" w:hAnsiTheme="minorHAnsi" w:cstheme="minorBidi"/>
      <w:i/>
      <w:iCs/>
      <w:color w:val="auto"/>
      <w:lang w:bidi="en-US"/>
    </w:rPr>
  </w:style>
  <w:style w:type="character" w:customStyle="1" w:styleId="QuoteChar">
    <w:name w:val="Quote Char"/>
    <w:basedOn w:val="DefaultParagraphFont"/>
    <w:link w:val="Quote"/>
    <w:uiPriority w:val="29"/>
    <w:rsid w:val="004F4951"/>
    <w:rPr>
      <w:rFonts w:asciiTheme="minorHAnsi" w:eastAsiaTheme="minorEastAsia" w:hAnsiTheme="minorHAnsi" w:cstheme="minorBidi"/>
      <w:i/>
      <w:iCs/>
      <w:lang w:bidi="en-US"/>
    </w:rPr>
  </w:style>
  <w:style w:type="paragraph" w:styleId="IntenseQuote">
    <w:name w:val="Intense Quote"/>
    <w:basedOn w:val="Normal"/>
    <w:next w:val="Normal"/>
    <w:link w:val="IntenseQuoteChar"/>
    <w:uiPriority w:val="30"/>
    <w:qFormat/>
    <w:rsid w:val="004F4951"/>
    <w:pPr>
      <w:pBdr>
        <w:top w:val="single" w:sz="4" w:space="10" w:color="002776" w:themeColor="accent1"/>
        <w:left w:val="single" w:sz="4" w:space="10" w:color="002776" w:themeColor="accent1"/>
      </w:pBdr>
      <w:spacing w:before="200" w:line="276" w:lineRule="auto"/>
      <w:ind w:left="1296" w:right="1152"/>
      <w:jc w:val="both"/>
    </w:pPr>
    <w:rPr>
      <w:rFonts w:asciiTheme="minorHAnsi" w:eastAsiaTheme="minorEastAsia" w:hAnsiTheme="minorHAnsi" w:cstheme="minorBidi"/>
      <w:i/>
      <w:iCs/>
      <w:color w:val="002776" w:themeColor="accent1"/>
      <w:lang w:bidi="en-US"/>
    </w:rPr>
  </w:style>
  <w:style w:type="character" w:customStyle="1" w:styleId="IntenseQuoteChar">
    <w:name w:val="Intense Quote Char"/>
    <w:basedOn w:val="DefaultParagraphFont"/>
    <w:link w:val="IntenseQuote"/>
    <w:uiPriority w:val="30"/>
    <w:rsid w:val="004F4951"/>
    <w:rPr>
      <w:rFonts w:asciiTheme="minorHAnsi" w:eastAsiaTheme="minorEastAsia" w:hAnsiTheme="minorHAnsi" w:cstheme="minorBidi"/>
      <w:i/>
      <w:iCs/>
      <w:color w:val="002776" w:themeColor="accent1"/>
      <w:lang w:bidi="en-US"/>
    </w:rPr>
  </w:style>
  <w:style w:type="character" w:styleId="SubtleEmphasis">
    <w:name w:val="Subtle Emphasis"/>
    <w:uiPriority w:val="19"/>
    <w:qFormat/>
    <w:rsid w:val="004F4951"/>
    <w:rPr>
      <w:i/>
      <w:iCs/>
      <w:color w:val="00133A" w:themeColor="accent1" w:themeShade="7F"/>
    </w:rPr>
  </w:style>
  <w:style w:type="character" w:styleId="IntenseEmphasis">
    <w:name w:val="Intense Emphasis"/>
    <w:uiPriority w:val="21"/>
    <w:qFormat/>
    <w:rsid w:val="004F4951"/>
    <w:rPr>
      <w:b/>
      <w:bCs/>
      <w:caps/>
      <w:color w:val="00133A" w:themeColor="accent1" w:themeShade="7F"/>
      <w:spacing w:val="10"/>
    </w:rPr>
  </w:style>
  <w:style w:type="character" w:styleId="SubtleReference">
    <w:name w:val="Subtle Reference"/>
    <w:uiPriority w:val="31"/>
    <w:qFormat/>
    <w:rsid w:val="004F4951"/>
    <w:rPr>
      <w:b/>
      <w:bCs/>
      <w:color w:val="002776" w:themeColor="accent1"/>
    </w:rPr>
  </w:style>
  <w:style w:type="character" w:styleId="IntenseReference">
    <w:name w:val="Intense Reference"/>
    <w:uiPriority w:val="32"/>
    <w:qFormat/>
    <w:rsid w:val="004F4951"/>
    <w:rPr>
      <w:b/>
      <w:bCs/>
      <w:i/>
      <w:iCs/>
      <w:caps/>
      <w:color w:val="002776" w:themeColor="accent1"/>
    </w:rPr>
  </w:style>
  <w:style w:type="character" w:styleId="CommentReference">
    <w:name w:val="annotation reference"/>
    <w:basedOn w:val="DefaultParagraphFont"/>
    <w:unhideWhenUsed/>
    <w:locked/>
    <w:rsid w:val="004F4951"/>
    <w:rPr>
      <w:sz w:val="16"/>
      <w:szCs w:val="16"/>
    </w:rPr>
  </w:style>
  <w:style w:type="paragraph" w:styleId="CommentText">
    <w:name w:val="annotation text"/>
    <w:basedOn w:val="Normal"/>
    <w:link w:val="CommentTextChar"/>
    <w:unhideWhenUsed/>
    <w:locked/>
    <w:rsid w:val="004F4951"/>
    <w:pPr>
      <w:spacing w:before="200" w:after="200"/>
    </w:pPr>
    <w:rPr>
      <w:rFonts w:asciiTheme="minorHAnsi" w:eastAsiaTheme="minorEastAsia" w:hAnsiTheme="minorHAnsi" w:cstheme="minorBidi"/>
      <w:color w:val="auto"/>
      <w:lang w:bidi="en-US"/>
    </w:rPr>
  </w:style>
  <w:style w:type="character" w:customStyle="1" w:styleId="CommentTextChar">
    <w:name w:val="Comment Text Char"/>
    <w:basedOn w:val="DefaultParagraphFont"/>
    <w:link w:val="CommentText"/>
    <w:rsid w:val="004F4951"/>
    <w:rPr>
      <w:rFonts w:asciiTheme="minorHAnsi" w:eastAsiaTheme="minorEastAsia" w:hAnsiTheme="minorHAnsi" w:cstheme="minorBidi"/>
      <w:lang w:bidi="en-US"/>
    </w:rPr>
  </w:style>
  <w:style w:type="paragraph" w:styleId="CommentSubject">
    <w:name w:val="annotation subject"/>
    <w:basedOn w:val="CommentText"/>
    <w:next w:val="CommentText"/>
    <w:link w:val="CommentSubjectChar"/>
    <w:uiPriority w:val="99"/>
    <w:semiHidden/>
    <w:unhideWhenUsed/>
    <w:locked/>
    <w:rsid w:val="004F4951"/>
    <w:rPr>
      <w:b/>
      <w:bCs/>
    </w:rPr>
  </w:style>
  <w:style w:type="character" w:customStyle="1" w:styleId="CommentSubjectChar">
    <w:name w:val="Comment Subject Char"/>
    <w:basedOn w:val="CommentTextChar"/>
    <w:link w:val="CommentSubject"/>
    <w:uiPriority w:val="99"/>
    <w:semiHidden/>
    <w:rsid w:val="004F4951"/>
    <w:rPr>
      <w:rFonts w:asciiTheme="minorHAnsi" w:eastAsiaTheme="minorEastAsia" w:hAnsiTheme="minorHAnsi" w:cstheme="minorBidi"/>
      <w:b/>
      <w:bCs/>
      <w:lang w:bidi="en-US"/>
    </w:rPr>
  </w:style>
  <w:style w:type="table" w:customStyle="1" w:styleId="LightShading1">
    <w:name w:val="Light Shading1"/>
    <w:basedOn w:val="TableNormal"/>
    <w:uiPriority w:val="60"/>
    <w:rsid w:val="004F4951"/>
    <w:pPr>
      <w:spacing w:before="200"/>
    </w:pPr>
    <w:rPr>
      <w:rFonts w:ascii="Times New Roman" w:eastAsia="Times New Roman" w:hAnsi="Times New Roman"/>
      <w:color w:val="001D58" w:themeColor="text1" w:themeShade="BF"/>
    </w:rPr>
    <w:tblPr>
      <w:tblStyleRowBandSize w:val="1"/>
      <w:tblStyleColBandSize w:val="1"/>
      <w:tblInd w:w="0" w:type="dxa"/>
      <w:tblBorders>
        <w:top w:val="single" w:sz="8" w:space="0" w:color="002776" w:themeColor="text1"/>
        <w:bottom w:val="single" w:sz="8" w:space="0" w:color="002776"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776" w:themeColor="text1"/>
          <w:left w:val="nil"/>
          <w:bottom w:val="single" w:sz="8" w:space="0" w:color="002776" w:themeColor="text1"/>
          <w:right w:val="nil"/>
          <w:insideH w:val="nil"/>
          <w:insideV w:val="nil"/>
        </w:tcBorders>
      </w:tcPr>
    </w:tblStylePr>
    <w:tblStylePr w:type="lastRow">
      <w:pPr>
        <w:spacing w:before="0" w:after="0" w:line="240" w:lineRule="auto"/>
      </w:pPr>
      <w:rPr>
        <w:b/>
        <w:bCs/>
      </w:rPr>
      <w:tblPr/>
      <w:tcPr>
        <w:tcBorders>
          <w:top w:val="single" w:sz="8" w:space="0" w:color="002776" w:themeColor="text1"/>
          <w:left w:val="nil"/>
          <w:bottom w:val="single" w:sz="8" w:space="0" w:color="00277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BDFF" w:themeFill="text1" w:themeFillTint="3F"/>
      </w:tcPr>
    </w:tblStylePr>
    <w:tblStylePr w:type="band1Horz">
      <w:tblPr/>
      <w:tcPr>
        <w:tcBorders>
          <w:left w:val="nil"/>
          <w:right w:val="nil"/>
          <w:insideH w:val="nil"/>
          <w:insideV w:val="nil"/>
        </w:tcBorders>
        <w:shd w:val="clear" w:color="auto" w:fill="9EBDFF" w:themeFill="text1" w:themeFillTint="3F"/>
      </w:tcPr>
    </w:tblStylePr>
  </w:style>
  <w:style w:type="table" w:customStyle="1" w:styleId="MediumShading1-Accent11">
    <w:name w:val="Medium Shading 1 - Accent 11"/>
    <w:basedOn w:val="TableNormal"/>
    <w:uiPriority w:val="63"/>
    <w:rsid w:val="004F4951"/>
    <w:pPr>
      <w:spacing w:before="200"/>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single" w:sz="8" w:space="0" w:color="0047D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shd w:val="clear" w:color="auto" w:fill="002776" w:themeFill="accent1"/>
      </w:tcPr>
    </w:tblStylePr>
    <w:tblStylePr w:type="lastRow">
      <w:pPr>
        <w:spacing w:before="0" w:after="0" w:line="240" w:lineRule="auto"/>
      </w:pPr>
      <w:rPr>
        <w:b/>
        <w:bCs/>
      </w:rPr>
      <w:tblPr/>
      <w:tcPr>
        <w:tcBorders>
          <w:top w:val="double" w:sz="6"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BDFF" w:themeFill="accent1" w:themeFillTint="3F"/>
      </w:tcPr>
    </w:tblStylePr>
    <w:tblStylePr w:type="band1Horz">
      <w:tblPr/>
      <w:tcPr>
        <w:tcBorders>
          <w:insideH w:val="nil"/>
          <w:insideV w:val="nil"/>
        </w:tcBorders>
        <w:shd w:val="clear" w:color="auto" w:fill="9EBDFF"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4F4951"/>
    <w:pPr>
      <w:spacing w:before="200"/>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77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776" w:themeFill="text1"/>
      </w:tcPr>
    </w:tblStylePr>
    <w:tblStylePr w:type="lastCol">
      <w:rPr>
        <w:b/>
        <w:bCs/>
        <w:color w:val="FFFFFF" w:themeColor="background1"/>
      </w:rPr>
      <w:tblPr/>
      <w:tcPr>
        <w:tcBorders>
          <w:left w:val="nil"/>
          <w:right w:val="nil"/>
          <w:insideH w:val="nil"/>
          <w:insideV w:val="nil"/>
        </w:tcBorders>
        <w:shd w:val="clear" w:color="auto" w:fill="00277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eps">
    <w:name w:val="steps"/>
    <w:basedOn w:val="ListParagraph"/>
    <w:link w:val="stepsChar"/>
    <w:autoRedefine/>
    <w:rsid w:val="004F4951"/>
    <w:pPr>
      <w:numPr>
        <w:numId w:val="11"/>
      </w:numPr>
      <w:spacing w:before="120" w:after="0" w:line="240" w:lineRule="auto"/>
      <w:contextualSpacing w:val="0"/>
    </w:pPr>
    <w:rPr>
      <w:b/>
    </w:rPr>
  </w:style>
  <w:style w:type="character" w:customStyle="1" w:styleId="stepsChar">
    <w:name w:val="steps Char"/>
    <w:basedOn w:val="ListParagraphChar"/>
    <w:link w:val="steps"/>
    <w:rsid w:val="004F4951"/>
    <w:rPr>
      <w:rFonts w:asciiTheme="minorHAnsi" w:eastAsiaTheme="minorEastAsia" w:hAnsiTheme="minorHAnsi" w:cstheme="minorBidi"/>
      <w:b/>
      <w:lang w:bidi="en-US"/>
    </w:rPr>
  </w:style>
  <w:style w:type="table" w:customStyle="1" w:styleId="LightList-Accent11">
    <w:name w:val="Light List - Accent 11"/>
    <w:basedOn w:val="TableNormal"/>
    <w:uiPriority w:val="61"/>
    <w:rsid w:val="004F4951"/>
    <w:pPr>
      <w:spacing w:before="200"/>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776" w:themeFill="accent1"/>
      </w:tcPr>
    </w:tblStylePr>
    <w:tblStylePr w:type="lastRow">
      <w:pPr>
        <w:spacing w:before="0" w:after="0" w:line="240" w:lineRule="auto"/>
      </w:pPr>
      <w:rPr>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tcBorders>
      </w:tcPr>
    </w:tblStylePr>
    <w:tblStylePr w:type="firstCol">
      <w:rPr>
        <w:b/>
        <w:bCs/>
      </w:rPr>
    </w:tblStylePr>
    <w:tblStylePr w:type="lastCol">
      <w:rPr>
        <w:b/>
        <w:bCs/>
      </w:r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style>
  <w:style w:type="paragraph" w:customStyle="1" w:styleId="Body1">
    <w:name w:val="*Body 1"/>
    <w:link w:val="Body1Char"/>
    <w:rsid w:val="004F4951"/>
    <w:pPr>
      <w:spacing w:before="200" w:after="200"/>
    </w:pPr>
    <w:rPr>
      <w:rFonts w:ascii="Times New Roman" w:eastAsia="Times New Roman" w:hAnsi="Times New Roman"/>
      <w:sz w:val="22"/>
    </w:rPr>
  </w:style>
  <w:style w:type="character" w:customStyle="1" w:styleId="Body1Char">
    <w:name w:val="*Body 1 Char"/>
    <w:basedOn w:val="DefaultParagraphFont"/>
    <w:link w:val="Body1"/>
    <w:rsid w:val="004F4951"/>
    <w:rPr>
      <w:rFonts w:ascii="Times New Roman" w:eastAsia="Times New Roman" w:hAnsi="Times New Roman"/>
      <w:sz w:val="22"/>
    </w:rPr>
  </w:style>
  <w:style w:type="paragraph" w:styleId="TOC2">
    <w:name w:val="toc 2"/>
    <w:basedOn w:val="Normal"/>
    <w:next w:val="Normal"/>
    <w:autoRedefine/>
    <w:uiPriority w:val="39"/>
    <w:unhideWhenUsed/>
    <w:rsid w:val="000C3A6E"/>
    <w:pPr>
      <w:tabs>
        <w:tab w:val="right" w:pos="7920"/>
      </w:tabs>
      <w:spacing w:before="0" w:line="276" w:lineRule="auto"/>
      <w:ind w:left="216"/>
      <w:contextualSpacing/>
    </w:pPr>
    <w:rPr>
      <w:rFonts w:eastAsiaTheme="minorEastAsia" w:cstheme="minorBidi"/>
      <w:noProof/>
      <w:color w:val="auto"/>
      <w:lang w:bidi="en-US"/>
    </w:rPr>
  </w:style>
  <w:style w:type="paragraph" w:styleId="TOC3">
    <w:name w:val="toc 3"/>
    <w:basedOn w:val="Normal"/>
    <w:next w:val="Normal"/>
    <w:autoRedefine/>
    <w:uiPriority w:val="39"/>
    <w:unhideWhenUsed/>
    <w:rsid w:val="000C3A6E"/>
    <w:pPr>
      <w:tabs>
        <w:tab w:val="right" w:pos="7920"/>
      </w:tabs>
      <w:spacing w:before="0" w:line="276" w:lineRule="auto"/>
      <w:ind w:left="446"/>
      <w:contextualSpacing/>
    </w:pPr>
    <w:rPr>
      <w:rFonts w:eastAsiaTheme="minorEastAsia" w:cstheme="minorBidi"/>
      <w:noProof/>
      <w:color w:val="auto"/>
      <w:lang w:bidi="en-US"/>
    </w:rPr>
  </w:style>
  <w:style w:type="paragraph" w:styleId="TOC4">
    <w:name w:val="toc 4"/>
    <w:basedOn w:val="Normal"/>
    <w:next w:val="Normal"/>
    <w:autoRedefine/>
    <w:uiPriority w:val="39"/>
    <w:unhideWhenUsed/>
    <w:rsid w:val="004F4951"/>
    <w:pPr>
      <w:spacing w:before="0" w:line="276" w:lineRule="auto"/>
      <w:ind w:left="662"/>
      <w:contextualSpacing/>
    </w:pPr>
    <w:rPr>
      <w:rFonts w:asciiTheme="minorHAnsi" w:eastAsiaTheme="minorEastAsia" w:hAnsiTheme="minorHAnsi" w:cstheme="minorBidi"/>
      <w:color w:val="auto"/>
      <w:lang w:bidi="en-US"/>
    </w:rPr>
  </w:style>
  <w:style w:type="paragraph" w:styleId="TOC5">
    <w:name w:val="toc 5"/>
    <w:basedOn w:val="Normal"/>
    <w:next w:val="Normal"/>
    <w:autoRedefine/>
    <w:uiPriority w:val="39"/>
    <w:unhideWhenUsed/>
    <w:rsid w:val="004F4951"/>
    <w:pPr>
      <w:spacing w:before="200" w:after="100" w:line="276" w:lineRule="auto"/>
      <w:ind w:left="880"/>
    </w:pPr>
    <w:rPr>
      <w:rFonts w:asciiTheme="minorHAnsi" w:eastAsiaTheme="minorEastAsia" w:hAnsiTheme="minorHAnsi" w:cstheme="minorBidi"/>
      <w:color w:val="auto"/>
      <w:lang w:bidi="en-US"/>
    </w:rPr>
  </w:style>
  <w:style w:type="paragraph" w:styleId="TOC6">
    <w:name w:val="toc 6"/>
    <w:basedOn w:val="Normal"/>
    <w:next w:val="Normal"/>
    <w:autoRedefine/>
    <w:uiPriority w:val="39"/>
    <w:unhideWhenUsed/>
    <w:rsid w:val="004F4951"/>
    <w:pPr>
      <w:spacing w:before="200" w:after="100" w:line="276" w:lineRule="auto"/>
      <w:ind w:left="1100"/>
    </w:pPr>
    <w:rPr>
      <w:rFonts w:asciiTheme="minorHAnsi" w:eastAsiaTheme="minorEastAsia" w:hAnsiTheme="minorHAnsi" w:cstheme="minorBidi"/>
      <w:color w:val="auto"/>
      <w:lang w:bidi="en-US"/>
    </w:rPr>
  </w:style>
  <w:style w:type="paragraph" w:styleId="TOC7">
    <w:name w:val="toc 7"/>
    <w:basedOn w:val="Normal"/>
    <w:next w:val="Normal"/>
    <w:autoRedefine/>
    <w:uiPriority w:val="39"/>
    <w:unhideWhenUsed/>
    <w:rsid w:val="004F4951"/>
    <w:pPr>
      <w:spacing w:before="0" w:after="100" w:line="276"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4F4951"/>
    <w:pPr>
      <w:spacing w:before="0" w:after="100" w:line="276"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4F4951"/>
    <w:pPr>
      <w:spacing w:before="0" w:after="100" w:line="276" w:lineRule="auto"/>
      <w:ind w:left="1760"/>
    </w:pPr>
    <w:rPr>
      <w:rFonts w:asciiTheme="minorHAnsi" w:eastAsiaTheme="minorEastAsia" w:hAnsiTheme="minorHAnsi" w:cstheme="minorBidi"/>
      <w:color w:val="auto"/>
      <w:szCs w:val="22"/>
    </w:rPr>
  </w:style>
  <w:style w:type="table" w:customStyle="1" w:styleId="LightShading-Accent11">
    <w:name w:val="Light Shading - Accent 11"/>
    <w:basedOn w:val="TableNormal"/>
    <w:uiPriority w:val="60"/>
    <w:rsid w:val="004F4951"/>
    <w:rPr>
      <w:rFonts w:asciiTheme="minorHAnsi" w:eastAsiaTheme="minorEastAsia" w:hAnsiTheme="minorHAnsi" w:cstheme="minorBidi"/>
      <w:color w:val="001D58" w:themeColor="accent1" w:themeShade="BF"/>
      <w:sz w:val="22"/>
      <w:szCs w:val="22"/>
      <w:lang w:bidi="en-US"/>
    </w:rPr>
    <w:tblPr>
      <w:tblStyleRowBandSize w:val="1"/>
      <w:tblStyleColBandSize w:val="1"/>
      <w:tblInd w:w="0" w:type="dxa"/>
      <w:tblBorders>
        <w:top w:val="single" w:sz="8" w:space="0" w:color="002776" w:themeColor="accent1"/>
        <w:bottom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la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BDFF" w:themeFill="accent1" w:themeFillTint="3F"/>
      </w:tcPr>
    </w:tblStylePr>
    <w:tblStylePr w:type="band1Horz">
      <w:tblPr/>
      <w:tcPr>
        <w:tcBorders>
          <w:left w:val="nil"/>
          <w:right w:val="nil"/>
          <w:insideH w:val="nil"/>
          <w:insideV w:val="nil"/>
        </w:tcBorders>
        <w:shd w:val="clear" w:color="auto" w:fill="9EBDFF" w:themeFill="accent1" w:themeFillTint="3F"/>
      </w:tcPr>
    </w:tblStylePr>
  </w:style>
  <w:style w:type="table" w:customStyle="1" w:styleId="LightGrid-Accent11">
    <w:name w:val="Light Grid - Accent 11"/>
    <w:basedOn w:val="TableNormal"/>
    <w:uiPriority w:val="62"/>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insideH w:val="single" w:sz="8" w:space="0" w:color="002776" w:themeColor="accent1"/>
        <w:insideV w:val="single" w:sz="8" w:space="0" w:color="00277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18" w:space="0" w:color="002776" w:themeColor="accent1"/>
          <w:right w:val="single" w:sz="8" w:space="0" w:color="002776" w:themeColor="accent1"/>
          <w:insideH w:val="nil"/>
          <w:insideV w:val="single" w:sz="8" w:space="0" w:color="0027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insideH w:val="nil"/>
          <w:insideV w:val="single" w:sz="8" w:space="0" w:color="0027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shd w:val="clear" w:color="auto" w:fill="9EBDFF" w:themeFill="accent1" w:themeFillTint="3F"/>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shd w:val="clear" w:color="auto" w:fill="9EBDFF" w:themeFill="accent1" w:themeFillTint="3F"/>
      </w:tcPr>
    </w:tblStylePr>
    <w:tblStylePr w:type="band2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tcPr>
    </w:tblStylePr>
  </w:style>
  <w:style w:type="table" w:customStyle="1" w:styleId="MediumShading1-Accent12">
    <w:name w:val="Medium Shading 1 - Accent 12"/>
    <w:basedOn w:val="TableNormal"/>
    <w:uiPriority w:val="63"/>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single" w:sz="8" w:space="0" w:color="0047D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shd w:val="clear" w:color="auto" w:fill="002776" w:themeFill="accent1"/>
      </w:tcPr>
    </w:tblStylePr>
    <w:tblStylePr w:type="lastRow">
      <w:pPr>
        <w:spacing w:before="0" w:after="0" w:line="240" w:lineRule="auto"/>
      </w:pPr>
      <w:rPr>
        <w:b/>
        <w:bCs/>
      </w:rPr>
      <w:tblPr/>
      <w:tcPr>
        <w:tcBorders>
          <w:top w:val="double" w:sz="6"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BDFF" w:themeFill="accent1" w:themeFillTint="3F"/>
      </w:tcPr>
    </w:tblStylePr>
    <w:tblStylePr w:type="band1Horz">
      <w:tblPr/>
      <w:tcPr>
        <w:tcBorders>
          <w:insideH w:val="nil"/>
          <w:insideV w:val="nil"/>
        </w:tcBorders>
        <w:shd w:val="clear" w:color="auto" w:fill="9EBDFF"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7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776" w:themeFill="accent1"/>
      </w:tcPr>
    </w:tblStylePr>
    <w:tblStylePr w:type="lastCol">
      <w:rPr>
        <w:b/>
        <w:bCs/>
        <w:color w:val="FFFFFF" w:themeColor="background1"/>
      </w:rPr>
      <w:tblPr/>
      <w:tcPr>
        <w:tcBorders>
          <w:left w:val="nil"/>
          <w:right w:val="nil"/>
          <w:insideH w:val="nil"/>
          <w:insideV w:val="nil"/>
        </w:tcBorders>
        <w:shd w:val="clear" w:color="auto" w:fill="0027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locked/>
    <w:rsid w:val="004F4951"/>
    <w:rPr>
      <w:rFonts w:asciiTheme="minorHAnsi" w:eastAsiaTheme="majorEastAsia" w:hAnsiTheme="minorHAnsi" w:cstheme="majorBidi"/>
      <w:color w:val="002776" w:themeColor="text1"/>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2776" w:themeColor="accent1"/>
          <w:right w:val="nil"/>
          <w:insideH w:val="nil"/>
          <w:insideV w:val="nil"/>
        </w:tcBorders>
        <w:shd w:val="clear" w:color="auto" w:fill="FFFFFF" w:themeFill="background1"/>
      </w:tcPr>
    </w:tblStylePr>
    <w:tblStylePr w:type="lastRow">
      <w:tblPr/>
      <w:tcPr>
        <w:tcBorders>
          <w:top w:val="single" w:sz="8" w:space="0" w:color="00277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776" w:themeColor="accent1"/>
          <w:insideH w:val="nil"/>
          <w:insideV w:val="nil"/>
        </w:tcBorders>
        <w:shd w:val="clear" w:color="auto" w:fill="FFFFFF" w:themeFill="background1"/>
      </w:tcPr>
    </w:tblStylePr>
    <w:tblStylePr w:type="lastCol">
      <w:tblPr/>
      <w:tcPr>
        <w:tcBorders>
          <w:top w:val="nil"/>
          <w:left w:val="single" w:sz="8" w:space="0" w:color="002776" w:themeColor="accent1"/>
          <w:bottom w:val="nil"/>
          <w:right w:val="nil"/>
          <w:insideH w:val="nil"/>
          <w:insideV w:val="nil"/>
        </w:tcBorders>
        <w:shd w:val="clear" w:color="auto" w:fill="FFFFFF" w:themeFill="background1"/>
      </w:tcPr>
    </w:tblStylePr>
    <w:tblStylePr w:type="band1Vert">
      <w:rPr>
        <w:rFonts w:asciiTheme="majorHAnsi" w:hAnsiTheme="majorHAnsi"/>
        <w:sz w:val="20"/>
      </w:rPr>
      <w:tblPr/>
      <w:tcPr>
        <w:tcBorders>
          <w:left w:val="nil"/>
          <w:right w:val="nil"/>
          <w:insideH w:val="nil"/>
          <w:insideV w:val="nil"/>
        </w:tcBorders>
        <w:shd w:val="clear" w:color="auto" w:fill="9EBDFF" w:themeFill="accent1" w:themeFillTint="3F"/>
      </w:tcPr>
    </w:tblStylePr>
    <w:tblStylePr w:type="band1Horz">
      <w:rPr>
        <w:rFonts w:asciiTheme="majorHAnsi" w:hAnsiTheme="majorHAnsi"/>
        <w:b/>
        <w:sz w:val="20"/>
      </w:rPr>
      <w:tblPr/>
      <w:tcPr>
        <w:tcBorders>
          <w:top w:val="nil"/>
          <w:bottom w:val="nil"/>
          <w:insideH w:val="nil"/>
          <w:insideV w:val="nil"/>
        </w:tcBorders>
        <w:shd w:val="clear" w:color="auto" w:fill="9EBDFF" w:themeFill="accent1" w:themeFillTint="3F"/>
      </w:tcPr>
    </w:tblStylePr>
    <w:tblStylePr w:type="band2Horz">
      <w:rPr>
        <w:rFonts w:asciiTheme="minorHAnsi" w:hAnsiTheme="minorHAnsi"/>
        <w:sz w:val="20"/>
      </w:rPr>
    </w:tblStylePr>
    <w:tblStylePr w:type="nwCell">
      <w:tblPr/>
      <w:tcPr>
        <w:shd w:val="clear" w:color="auto" w:fill="FFFFFF" w:themeFill="background1"/>
      </w:tcPr>
    </w:tblStylePr>
    <w:tblStylePr w:type="swCell">
      <w:tblPr/>
      <w:tcPr>
        <w:tcBorders>
          <w:top w:val="nil"/>
        </w:tcBorders>
      </w:tcPr>
    </w:tblStylePr>
  </w:style>
  <w:style w:type="paragraph" w:styleId="DocumentMap">
    <w:name w:val="Document Map"/>
    <w:basedOn w:val="Normal"/>
    <w:link w:val="DocumentMapChar"/>
    <w:uiPriority w:val="99"/>
    <w:semiHidden/>
    <w:unhideWhenUsed/>
    <w:locked/>
    <w:rsid w:val="004F4951"/>
    <w:pPr>
      <w:spacing w:before="0"/>
    </w:pPr>
    <w:rPr>
      <w:rFonts w:ascii="Tahoma" w:eastAsiaTheme="minorEastAsia" w:hAnsi="Tahoma" w:cs="Tahoma"/>
      <w:color w:val="auto"/>
      <w:sz w:val="16"/>
      <w:szCs w:val="16"/>
      <w:lang w:bidi="en-US"/>
    </w:rPr>
  </w:style>
  <w:style w:type="character" w:customStyle="1" w:styleId="DocumentMapChar">
    <w:name w:val="Document Map Char"/>
    <w:basedOn w:val="DefaultParagraphFont"/>
    <w:link w:val="DocumentMap"/>
    <w:uiPriority w:val="99"/>
    <w:semiHidden/>
    <w:rsid w:val="004F4951"/>
    <w:rPr>
      <w:rFonts w:ascii="Tahoma" w:eastAsiaTheme="minorEastAsia" w:hAnsi="Tahoma" w:cs="Tahoma"/>
      <w:sz w:val="16"/>
      <w:szCs w:val="16"/>
      <w:lang w:bidi="en-US"/>
    </w:rPr>
  </w:style>
  <w:style w:type="table" w:customStyle="1" w:styleId="Style1">
    <w:name w:val="Style1"/>
    <w:basedOn w:val="TableNormal"/>
    <w:uiPriority w:val="99"/>
    <w:qFormat/>
    <w:rsid w:val="004F4951"/>
    <w:rPr>
      <w:rFonts w:asciiTheme="minorHAnsi" w:eastAsiaTheme="minorEastAsia" w:hAnsiTheme="minorHAnsi" w:cstheme="minorBidi"/>
      <w:szCs w:val="22"/>
      <w:lang w:bidi="en-US"/>
    </w:rPr>
    <w:tblPr>
      <w:tblInd w:w="0" w:type="dxa"/>
      <w:tblCellMar>
        <w:top w:w="0" w:type="dxa"/>
        <w:left w:w="108" w:type="dxa"/>
        <w:bottom w:w="0" w:type="dxa"/>
        <w:right w:w="108" w:type="dxa"/>
      </w:tblCellMar>
    </w:tblPr>
  </w:style>
  <w:style w:type="table" w:customStyle="1" w:styleId="LightList-Accent12">
    <w:name w:val="Light List - Accent 12"/>
    <w:basedOn w:val="TableNormal"/>
    <w:uiPriority w:val="61"/>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776" w:themeFill="accent1"/>
      </w:tcPr>
    </w:tblStylePr>
    <w:tblStylePr w:type="lastRow">
      <w:pPr>
        <w:spacing w:before="0" w:after="0" w:line="240" w:lineRule="auto"/>
      </w:pPr>
      <w:rPr>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tcBorders>
      </w:tcPr>
    </w:tblStylePr>
    <w:tblStylePr w:type="firstCol">
      <w:rPr>
        <w:b/>
        <w:bCs/>
      </w:rPr>
    </w:tblStylePr>
    <w:tblStylePr w:type="lastCol">
      <w:rPr>
        <w:b/>
        <w:bCs/>
      </w:r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style>
  <w:style w:type="table" w:customStyle="1" w:styleId="LightShading-Accent12">
    <w:name w:val="Light Shading - Accent 12"/>
    <w:basedOn w:val="TableNormal"/>
    <w:uiPriority w:val="60"/>
    <w:rsid w:val="004F4951"/>
    <w:rPr>
      <w:rFonts w:asciiTheme="minorHAnsi" w:eastAsiaTheme="minorEastAsia" w:hAnsiTheme="minorHAnsi" w:cstheme="minorBidi"/>
      <w:color w:val="001D58" w:themeColor="accent1" w:themeShade="BF"/>
      <w:sz w:val="22"/>
      <w:szCs w:val="22"/>
      <w:lang w:bidi="en-US"/>
    </w:rPr>
    <w:tblPr>
      <w:tblStyleRowBandSize w:val="1"/>
      <w:tblStyleColBandSize w:val="1"/>
      <w:tblInd w:w="0" w:type="dxa"/>
      <w:tblBorders>
        <w:top w:val="single" w:sz="8" w:space="0" w:color="002776" w:themeColor="accent1"/>
        <w:bottom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lastRow">
      <w:pPr>
        <w:spacing w:before="0" w:after="0" w:line="240" w:lineRule="auto"/>
      </w:pPr>
      <w:rPr>
        <w:b/>
        <w:bCs/>
      </w:rPr>
      <w:tblPr/>
      <w:tcPr>
        <w:tcBorders>
          <w:top w:val="single" w:sz="8" w:space="0" w:color="002776" w:themeColor="accent1"/>
          <w:left w:val="nil"/>
          <w:bottom w:val="single" w:sz="8" w:space="0" w:color="0027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BDFF" w:themeFill="accent1" w:themeFillTint="3F"/>
      </w:tcPr>
    </w:tblStylePr>
    <w:tblStylePr w:type="band1Horz">
      <w:tblPr/>
      <w:tcPr>
        <w:tcBorders>
          <w:left w:val="nil"/>
          <w:right w:val="nil"/>
          <w:insideH w:val="nil"/>
          <w:insideV w:val="nil"/>
        </w:tcBorders>
        <w:shd w:val="clear" w:color="auto" w:fill="9EBDFF" w:themeFill="accent1" w:themeFillTint="3F"/>
      </w:tcPr>
    </w:tblStylePr>
  </w:style>
  <w:style w:type="table" w:customStyle="1" w:styleId="LightList-Accent13">
    <w:name w:val="Light List - Accent 13"/>
    <w:basedOn w:val="TableNormal"/>
    <w:uiPriority w:val="61"/>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776" w:themeFill="accent1"/>
      </w:tcPr>
    </w:tblStylePr>
    <w:tblStylePr w:type="lastRow">
      <w:pPr>
        <w:spacing w:before="0" w:after="0" w:line="240" w:lineRule="auto"/>
      </w:pPr>
      <w:rPr>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tcBorders>
      </w:tcPr>
    </w:tblStylePr>
    <w:tblStylePr w:type="firstCol">
      <w:rPr>
        <w:b/>
        <w:bCs/>
      </w:rPr>
    </w:tblStylePr>
    <w:tblStylePr w:type="lastCol">
      <w:rPr>
        <w:b/>
        <w:bCs/>
      </w:r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style>
  <w:style w:type="character" w:styleId="PlaceholderText">
    <w:name w:val="Placeholder Text"/>
    <w:basedOn w:val="DefaultParagraphFont"/>
    <w:uiPriority w:val="99"/>
    <w:semiHidden/>
    <w:locked/>
    <w:rsid w:val="004F4951"/>
    <w:rPr>
      <w:color w:val="808080"/>
    </w:rPr>
  </w:style>
  <w:style w:type="paragraph" w:customStyle="1" w:styleId="Header1">
    <w:name w:val="*Header 1"/>
    <w:rsid w:val="004F4951"/>
    <w:pPr>
      <w:keepNext/>
      <w:tabs>
        <w:tab w:val="num" w:pos="360"/>
      </w:tabs>
      <w:spacing w:before="240" w:after="120"/>
      <w:outlineLvl w:val="0"/>
    </w:pPr>
    <w:rPr>
      <w:rFonts w:ascii="Times New Roman" w:eastAsia="Times New Roman" w:hAnsi="Times New Roman"/>
      <w:b/>
      <w:caps/>
      <w:sz w:val="28"/>
    </w:rPr>
  </w:style>
  <w:style w:type="character" w:customStyle="1" w:styleId="Header2Char">
    <w:name w:val="*Header 2 Char"/>
    <w:basedOn w:val="DefaultParagraphFont"/>
    <w:link w:val="Header2"/>
    <w:locked/>
    <w:rsid w:val="004F4951"/>
    <w:rPr>
      <w:b/>
      <w:sz w:val="24"/>
    </w:rPr>
  </w:style>
  <w:style w:type="paragraph" w:customStyle="1" w:styleId="Header2">
    <w:name w:val="*Header 2"/>
    <w:link w:val="Header2Char"/>
    <w:rsid w:val="004F4951"/>
    <w:pPr>
      <w:keepNext/>
      <w:keepLines/>
      <w:tabs>
        <w:tab w:val="num" w:pos="1080"/>
      </w:tabs>
      <w:spacing w:before="120" w:after="120"/>
      <w:ind w:left="360"/>
      <w:outlineLvl w:val="1"/>
    </w:pPr>
    <w:rPr>
      <w:b/>
      <w:sz w:val="24"/>
    </w:rPr>
  </w:style>
  <w:style w:type="table" w:styleId="LightGrid-Accent1">
    <w:name w:val="Light Grid Accent 1"/>
    <w:basedOn w:val="TableNormal"/>
    <w:uiPriority w:val="62"/>
    <w:locked/>
    <w:rsid w:val="004F4951"/>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2776" w:themeColor="accent1"/>
        <w:left w:val="single" w:sz="8" w:space="0" w:color="002776" w:themeColor="accent1"/>
        <w:bottom w:val="single" w:sz="8" w:space="0" w:color="002776" w:themeColor="accent1"/>
        <w:right w:val="single" w:sz="8" w:space="0" w:color="002776" w:themeColor="accent1"/>
        <w:insideH w:val="single" w:sz="8" w:space="0" w:color="002776" w:themeColor="accent1"/>
        <w:insideV w:val="single" w:sz="8" w:space="0" w:color="00277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18" w:space="0" w:color="002776" w:themeColor="accent1"/>
          <w:right w:val="single" w:sz="8" w:space="0" w:color="002776" w:themeColor="accent1"/>
          <w:insideH w:val="nil"/>
          <w:insideV w:val="single" w:sz="8" w:space="0" w:color="0027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776" w:themeColor="accent1"/>
          <w:left w:val="single" w:sz="8" w:space="0" w:color="002776" w:themeColor="accent1"/>
          <w:bottom w:val="single" w:sz="8" w:space="0" w:color="002776" w:themeColor="accent1"/>
          <w:right w:val="single" w:sz="8" w:space="0" w:color="002776" w:themeColor="accent1"/>
          <w:insideH w:val="nil"/>
          <w:insideV w:val="single" w:sz="8" w:space="0" w:color="0027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tcPr>
    </w:tblStylePr>
    <w:tblStylePr w:type="band1Vert">
      <w:tblPr/>
      <w:tcPr>
        <w:tcBorders>
          <w:top w:val="single" w:sz="8" w:space="0" w:color="002776" w:themeColor="accent1"/>
          <w:left w:val="single" w:sz="8" w:space="0" w:color="002776" w:themeColor="accent1"/>
          <w:bottom w:val="single" w:sz="8" w:space="0" w:color="002776" w:themeColor="accent1"/>
          <w:right w:val="single" w:sz="8" w:space="0" w:color="002776" w:themeColor="accent1"/>
        </w:tcBorders>
        <w:shd w:val="clear" w:color="auto" w:fill="9EBDFF" w:themeFill="accent1" w:themeFillTint="3F"/>
      </w:tcPr>
    </w:tblStylePr>
    <w:tblStylePr w:type="band1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shd w:val="clear" w:color="auto" w:fill="9EBDFF" w:themeFill="accent1" w:themeFillTint="3F"/>
      </w:tcPr>
    </w:tblStylePr>
    <w:tblStylePr w:type="band2Horz">
      <w:tblPr/>
      <w:tcPr>
        <w:tcBorders>
          <w:top w:val="single" w:sz="8" w:space="0" w:color="002776" w:themeColor="accent1"/>
          <w:left w:val="single" w:sz="8" w:space="0" w:color="002776" w:themeColor="accent1"/>
          <w:bottom w:val="single" w:sz="8" w:space="0" w:color="002776" w:themeColor="accent1"/>
          <w:right w:val="single" w:sz="8" w:space="0" w:color="002776" w:themeColor="accent1"/>
          <w:insideV w:val="single" w:sz="8" w:space="0" w:color="002776" w:themeColor="accent1"/>
        </w:tcBorders>
      </w:tcPr>
    </w:tblStylePr>
  </w:style>
  <w:style w:type="paragraph" w:customStyle="1" w:styleId="FileName">
    <w:name w:val="FileName"/>
    <w:basedOn w:val="Footer"/>
    <w:rsid w:val="004F4951"/>
    <w:pPr>
      <w:tabs>
        <w:tab w:val="center" w:pos="4320"/>
        <w:tab w:val="right" w:pos="8640"/>
      </w:tabs>
      <w:spacing w:before="0" w:after="20"/>
    </w:pPr>
    <w:rPr>
      <w:rFonts w:eastAsia="Times New Roman" w:cs="Times New Roman"/>
      <w:snapToGrid w:val="0"/>
      <w:color w:val="auto"/>
    </w:rPr>
  </w:style>
  <w:style w:type="paragraph" w:customStyle="1" w:styleId="DocumentControlInformation">
    <w:name w:val="Document Control Information"/>
    <w:autoRedefine/>
    <w:rsid w:val="004F4951"/>
    <w:pPr>
      <w:pageBreakBefore/>
      <w:spacing w:after="240"/>
    </w:pPr>
    <w:rPr>
      <w:rFonts w:ascii="Arial" w:eastAsia="Times New Roman" w:hAnsi="Arial" w:cs="Arial"/>
      <w:b/>
      <w:color w:val="002776"/>
      <w:sz w:val="24"/>
      <w:szCs w:val="24"/>
    </w:rPr>
  </w:style>
  <w:style w:type="paragraph" w:customStyle="1" w:styleId="Bodycopybold">
    <w:name w:val="Body copy bold"/>
    <w:autoRedefine/>
    <w:rsid w:val="004F4951"/>
    <w:pPr>
      <w:spacing w:after="120" w:line="240" w:lineRule="exact"/>
    </w:pPr>
    <w:rPr>
      <w:rFonts w:ascii="Arial" w:hAnsi="Arial"/>
      <w:b/>
      <w:color w:val="000000"/>
    </w:rPr>
  </w:style>
  <w:style w:type="paragraph" w:customStyle="1" w:styleId="DocumentIdentification">
    <w:name w:val="Document Identification"/>
    <w:autoRedefine/>
    <w:rsid w:val="004F4951"/>
    <w:pPr>
      <w:spacing w:after="120" w:line="280" w:lineRule="exact"/>
    </w:pPr>
    <w:rPr>
      <w:rFonts w:ascii="Arial" w:hAnsi="Arial"/>
      <w:color w:val="000000"/>
      <w:lang w:val="en-GB"/>
    </w:rPr>
  </w:style>
  <w:style w:type="paragraph" w:customStyle="1" w:styleId="Documentname">
    <w:name w:val="Document name"/>
    <w:autoRedefine/>
    <w:rsid w:val="004F4951"/>
    <w:pPr>
      <w:spacing w:after="120" w:line="280" w:lineRule="exact"/>
    </w:pPr>
    <w:rPr>
      <w:rFonts w:ascii="Arial" w:hAnsi="Arial"/>
      <w:color w:val="000000"/>
      <w:lang w:val="en-GB"/>
    </w:rPr>
  </w:style>
  <w:style w:type="paragraph" w:customStyle="1" w:styleId="Insertnameoftheproject">
    <w:name w:val="&lt;Insert name of the project&gt;"/>
    <w:rsid w:val="004F4951"/>
    <w:pPr>
      <w:spacing w:after="120" w:line="280" w:lineRule="exact"/>
    </w:pPr>
    <w:rPr>
      <w:rFonts w:ascii="Arial" w:hAnsi="Arial"/>
      <w:color w:val="000000"/>
      <w:lang w:val="en-GB"/>
    </w:rPr>
  </w:style>
  <w:style w:type="paragraph" w:customStyle="1" w:styleId="Tabletext">
    <w:name w:val="Tabletext"/>
    <w:basedOn w:val="Normal"/>
    <w:autoRedefine/>
    <w:qFormat/>
    <w:rsid w:val="004F4951"/>
    <w:pPr>
      <w:spacing w:after="60"/>
      <w:jc w:val="center"/>
    </w:pPr>
    <w:rPr>
      <w:rFonts w:eastAsia="Times New Roman"/>
      <w:color w:val="auto"/>
      <w:sz w:val="18"/>
    </w:rPr>
  </w:style>
  <w:style w:type="paragraph" w:customStyle="1" w:styleId="Tablehead1">
    <w:name w:val="Tablehead1"/>
    <w:basedOn w:val="Normal"/>
    <w:qFormat/>
    <w:rsid w:val="004F4951"/>
    <w:pPr>
      <w:keepNext/>
      <w:spacing w:after="60"/>
      <w:jc w:val="center"/>
    </w:pPr>
    <w:rPr>
      <w:rFonts w:ascii="Arial Bold" w:eastAsia="Times New Roman" w:hAnsi="Arial Bold"/>
      <w:b/>
      <w:bCs/>
      <w:color w:val="FFFFFF"/>
      <w:sz w:val="18"/>
    </w:rPr>
  </w:style>
  <w:style w:type="paragraph" w:customStyle="1" w:styleId="DocumentInformation">
    <w:name w:val="Document Information"/>
    <w:link w:val="DocumentInformationChar"/>
    <w:autoRedefine/>
    <w:rsid w:val="004F4951"/>
    <w:pPr>
      <w:keepNext/>
      <w:spacing w:before="240" w:after="180"/>
    </w:pPr>
    <w:rPr>
      <w:rFonts w:ascii="Arial" w:eastAsia="Times New Roman" w:hAnsi="Arial" w:cs="Arial"/>
      <w:b/>
      <w:color w:val="002776"/>
      <w:sz w:val="22"/>
      <w:szCs w:val="22"/>
    </w:rPr>
  </w:style>
  <w:style w:type="character" w:customStyle="1" w:styleId="DocumentInformationChar">
    <w:name w:val="Document Information Char"/>
    <w:basedOn w:val="DefaultParagraphFont"/>
    <w:link w:val="DocumentInformation"/>
    <w:rsid w:val="004F4951"/>
    <w:rPr>
      <w:rFonts w:ascii="Arial" w:eastAsia="Times New Roman" w:hAnsi="Arial" w:cs="Arial"/>
      <w:b/>
      <w:color w:val="002776"/>
      <w:sz w:val="22"/>
      <w:szCs w:val="22"/>
    </w:rPr>
  </w:style>
  <w:style w:type="paragraph" w:customStyle="1" w:styleId="Projectname">
    <w:name w:val="Project name"/>
    <w:rsid w:val="004F4951"/>
    <w:pPr>
      <w:pageBreakBefore/>
      <w:spacing w:before="2400"/>
      <w:ind w:left="1440"/>
    </w:pPr>
    <w:rPr>
      <w:rFonts w:ascii="Times New Roman" w:eastAsia="Times New Roman" w:hAnsi="Times New Roman"/>
      <w:color w:val="002776"/>
      <w:sz w:val="60"/>
      <w:szCs w:val="60"/>
    </w:rPr>
  </w:style>
  <w:style w:type="paragraph" w:styleId="PlainText">
    <w:name w:val="Plain Text"/>
    <w:basedOn w:val="Normal"/>
    <w:link w:val="PlainTextChar"/>
    <w:uiPriority w:val="99"/>
    <w:semiHidden/>
    <w:unhideWhenUsed/>
    <w:locked/>
    <w:rsid w:val="00152E52"/>
    <w:pPr>
      <w:spacing w:before="0"/>
    </w:pPr>
    <w:rPr>
      <w:rFonts w:ascii="Calibri" w:eastAsiaTheme="minorHAnsi" w:hAnsi="Calibri" w:cs="Calibri"/>
      <w:color w:val="auto"/>
      <w:sz w:val="22"/>
      <w:szCs w:val="22"/>
    </w:rPr>
  </w:style>
  <w:style w:type="character" w:customStyle="1" w:styleId="PlainTextChar">
    <w:name w:val="Plain Text Char"/>
    <w:basedOn w:val="DefaultParagraphFont"/>
    <w:link w:val="PlainText"/>
    <w:uiPriority w:val="99"/>
    <w:semiHidden/>
    <w:rsid w:val="00152E52"/>
    <w:rPr>
      <w:rFonts w:ascii="Calibri" w:eastAsiaTheme="minorHAnsi" w:hAnsi="Calibri" w:cs="Calibri"/>
      <w:sz w:val="22"/>
      <w:szCs w:val="22"/>
    </w:rPr>
  </w:style>
  <w:style w:type="paragraph" w:customStyle="1" w:styleId="AxureTableNormalText">
    <w:name w:val="AxureTableNormalText"/>
    <w:basedOn w:val="Normal"/>
    <w:rsid w:val="004159BF"/>
    <w:pPr>
      <w:spacing w:after="60"/>
    </w:pPr>
    <w:rPr>
      <w:rFonts w:eastAsia="Times New Roman" w:cs="Arial"/>
      <w:color w:val="auto"/>
      <w:sz w:val="16"/>
      <w:szCs w:val="24"/>
    </w:rPr>
  </w:style>
  <w:style w:type="paragraph" w:customStyle="1" w:styleId="Copyright">
    <w:name w:val="Copyright"/>
    <w:autoRedefine/>
    <w:rsid w:val="008332B6"/>
    <w:pPr>
      <w:autoSpaceDE w:val="0"/>
      <w:autoSpaceDN w:val="0"/>
      <w:adjustRightInd w:val="0"/>
      <w:spacing w:after="120" w:line="276" w:lineRule="auto"/>
      <w:ind w:left="2880"/>
    </w:pPr>
    <w:rPr>
      <w:rFonts w:ascii="Arial" w:eastAsia="Times New Roman" w:hAnsi="Arial" w:cs="Arial"/>
      <w:noProof/>
      <w:color w:val="333333"/>
      <w:sz w:val="16"/>
      <w:szCs w:val="18"/>
    </w:rPr>
  </w:style>
  <w:style w:type="paragraph" w:customStyle="1" w:styleId="CopyrightDeloitteBold">
    <w:name w:val="Copyright Deloitte Bold"/>
    <w:autoRedefine/>
    <w:rsid w:val="008332B6"/>
    <w:pPr>
      <w:pageBreakBefore/>
      <w:autoSpaceDE w:val="0"/>
      <w:autoSpaceDN w:val="0"/>
      <w:adjustRightInd w:val="0"/>
      <w:spacing w:before="4800" w:line="276" w:lineRule="auto"/>
      <w:ind w:left="2880"/>
    </w:pPr>
    <w:rPr>
      <w:rFonts w:ascii="Arial" w:eastAsia="Times New Roman" w:hAnsi="Arial" w:cs="Arial"/>
      <w:b/>
      <w:color w:val="333333"/>
      <w:sz w:val="16"/>
    </w:rPr>
  </w:style>
  <w:style w:type="paragraph" w:customStyle="1" w:styleId="Copyrightsubhead">
    <w:name w:val="Copyright subhead"/>
    <w:basedOn w:val="CopyrightDeloitteBold"/>
    <w:next w:val="Copyright"/>
    <w:rsid w:val="008332B6"/>
    <w:pPr>
      <w:pageBreakBefore w:val="0"/>
      <w:spacing w:before="120"/>
    </w:pPr>
    <w:rPr>
      <w:rFonts w:ascii="Arial Bold" w:hAnsi="Arial Bold"/>
    </w:rPr>
  </w:style>
</w:styles>
</file>

<file path=word/webSettings.xml><?xml version="1.0" encoding="utf-8"?>
<w:webSettings xmlns:r="http://schemas.openxmlformats.org/officeDocument/2006/relationships" xmlns:w="http://schemas.openxmlformats.org/wordprocessingml/2006/main">
  <w:divs>
    <w:div w:id="103429891">
      <w:bodyDiv w:val="1"/>
      <w:marLeft w:val="0"/>
      <w:marRight w:val="0"/>
      <w:marTop w:val="0"/>
      <w:marBottom w:val="0"/>
      <w:divBdr>
        <w:top w:val="none" w:sz="0" w:space="0" w:color="auto"/>
        <w:left w:val="none" w:sz="0" w:space="0" w:color="auto"/>
        <w:bottom w:val="none" w:sz="0" w:space="0" w:color="auto"/>
        <w:right w:val="none" w:sz="0" w:space="0" w:color="auto"/>
      </w:divBdr>
    </w:div>
    <w:div w:id="285426932">
      <w:bodyDiv w:val="1"/>
      <w:marLeft w:val="0"/>
      <w:marRight w:val="0"/>
      <w:marTop w:val="0"/>
      <w:marBottom w:val="0"/>
      <w:divBdr>
        <w:top w:val="none" w:sz="0" w:space="0" w:color="auto"/>
        <w:left w:val="none" w:sz="0" w:space="0" w:color="auto"/>
        <w:bottom w:val="none" w:sz="0" w:space="0" w:color="auto"/>
        <w:right w:val="none" w:sz="0" w:space="0" w:color="auto"/>
      </w:divBdr>
    </w:div>
    <w:div w:id="461702871">
      <w:bodyDiv w:val="1"/>
      <w:marLeft w:val="0"/>
      <w:marRight w:val="0"/>
      <w:marTop w:val="0"/>
      <w:marBottom w:val="0"/>
      <w:divBdr>
        <w:top w:val="none" w:sz="0" w:space="0" w:color="auto"/>
        <w:left w:val="none" w:sz="0" w:space="0" w:color="auto"/>
        <w:bottom w:val="none" w:sz="0" w:space="0" w:color="auto"/>
        <w:right w:val="none" w:sz="0" w:space="0" w:color="auto"/>
      </w:divBdr>
    </w:div>
    <w:div w:id="527959612">
      <w:bodyDiv w:val="1"/>
      <w:marLeft w:val="0"/>
      <w:marRight w:val="0"/>
      <w:marTop w:val="0"/>
      <w:marBottom w:val="0"/>
      <w:divBdr>
        <w:top w:val="none" w:sz="0" w:space="0" w:color="auto"/>
        <w:left w:val="none" w:sz="0" w:space="0" w:color="auto"/>
        <w:bottom w:val="none" w:sz="0" w:space="0" w:color="auto"/>
        <w:right w:val="none" w:sz="0" w:space="0" w:color="auto"/>
      </w:divBdr>
    </w:div>
    <w:div w:id="752514142">
      <w:bodyDiv w:val="1"/>
      <w:marLeft w:val="0"/>
      <w:marRight w:val="0"/>
      <w:marTop w:val="0"/>
      <w:marBottom w:val="0"/>
      <w:divBdr>
        <w:top w:val="none" w:sz="0" w:space="0" w:color="auto"/>
        <w:left w:val="none" w:sz="0" w:space="0" w:color="auto"/>
        <w:bottom w:val="none" w:sz="0" w:space="0" w:color="auto"/>
        <w:right w:val="none" w:sz="0" w:space="0" w:color="auto"/>
      </w:divBdr>
    </w:div>
    <w:div w:id="929773344">
      <w:bodyDiv w:val="1"/>
      <w:marLeft w:val="0"/>
      <w:marRight w:val="0"/>
      <w:marTop w:val="0"/>
      <w:marBottom w:val="0"/>
      <w:divBdr>
        <w:top w:val="none" w:sz="0" w:space="0" w:color="auto"/>
        <w:left w:val="none" w:sz="0" w:space="0" w:color="auto"/>
        <w:bottom w:val="none" w:sz="0" w:space="0" w:color="auto"/>
        <w:right w:val="none" w:sz="0" w:space="0" w:color="auto"/>
      </w:divBdr>
    </w:div>
    <w:div w:id="1159930622">
      <w:bodyDiv w:val="1"/>
      <w:marLeft w:val="0"/>
      <w:marRight w:val="0"/>
      <w:marTop w:val="0"/>
      <w:marBottom w:val="0"/>
      <w:divBdr>
        <w:top w:val="none" w:sz="0" w:space="0" w:color="auto"/>
        <w:left w:val="none" w:sz="0" w:space="0" w:color="auto"/>
        <w:bottom w:val="none" w:sz="0" w:space="0" w:color="auto"/>
        <w:right w:val="none" w:sz="0" w:space="0" w:color="auto"/>
      </w:divBdr>
    </w:div>
    <w:div w:id="1291590001">
      <w:bodyDiv w:val="1"/>
      <w:marLeft w:val="0"/>
      <w:marRight w:val="0"/>
      <w:marTop w:val="0"/>
      <w:marBottom w:val="0"/>
      <w:divBdr>
        <w:top w:val="none" w:sz="0" w:space="0" w:color="auto"/>
        <w:left w:val="none" w:sz="0" w:space="0" w:color="auto"/>
        <w:bottom w:val="none" w:sz="0" w:space="0" w:color="auto"/>
        <w:right w:val="none" w:sz="0" w:space="0" w:color="auto"/>
      </w:divBdr>
    </w:div>
    <w:div w:id="1313219787">
      <w:bodyDiv w:val="1"/>
      <w:marLeft w:val="0"/>
      <w:marRight w:val="0"/>
      <w:marTop w:val="0"/>
      <w:marBottom w:val="0"/>
      <w:divBdr>
        <w:top w:val="none" w:sz="0" w:space="0" w:color="auto"/>
        <w:left w:val="none" w:sz="0" w:space="0" w:color="auto"/>
        <w:bottom w:val="none" w:sz="0" w:space="0" w:color="auto"/>
        <w:right w:val="none" w:sz="0" w:space="0" w:color="auto"/>
      </w:divBdr>
    </w:div>
    <w:div w:id="1321931159">
      <w:bodyDiv w:val="1"/>
      <w:marLeft w:val="0"/>
      <w:marRight w:val="0"/>
      <w:marTop w:val="0"/>
      <w:marBottom w:val="0"/>
      <w:divBdr>
        <w:top w:val="none" w:sz="0" w:space="0" w:color="auto"/>
        <w:left w:val="none" w:sz="0" w:space="0" w:color="auto"/>
        <w:bottom w:val="none" w:sz="0" w:space="0" w:color="auto"/>
        <w:right w:val="none" w:sz="0" w:space="0" w:color="auto"/>
      </w:divBdr>
    </w:div>
    <w:div w:id="1622345624">
      <w:bodyDiv w:val="1"/>
      <w:marLeft w:val="0"/>
      <w:marRight w:val="0"/>
      <w:marTop w:val="0"/>
      <w:marBottom w:val="0"/>
      <w:divBdr>
        <w:top w:val="none" w:sz="0" w:space="0" w:color="auto"/>
        <w:left w:val="none" w:sz="0" w:space="0" w:color="auto"/>
        <w:bottom w:val="none" w:sz="0" w:space="0" w:color="auto"/>
        <w:right w:val="none" w:sz="0" w:space="0" w:color="auto"/>
      </w:divBdr>
    </w:div>
    <w:div w:id="1849446346">
      <w:bodyDiv w:val="1"/>
      <w:marLeft w:val="0"/>
      <w:marRight w:val="0"/>
      <w:marTop w:val="0"/>
      <w:marBottom w:val="0"/>
      <w:divBdr>
        <w:top w:val="none" w:sz="0" w:space="0" w:color="auto"/>
        <w:left w:val="none" w:sz="0" w:space="0" w:color="auto"/>
        <w:bottom w:val="none" w:sz="0" w:space="0" w:color="auto"/>
        <w:right w:val="none" w:sz="0" w:space="0" w:color="auto"/>
      </w:divBdr>
    </w:div>
    <w:div w:id="195605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hyperlink" Target="http://www.deloitte.com/us/about" TargetMode="External"/><Relationship Id="rId7" Type="http://schemas.openxmlformats.org/officeDocument/2006/relationships/styles" Target="styles.xml"/><Relationship Id="rId71"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5.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cdx.cde.state.co.us/pipeline"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nanappa\Documents\DCS%20Work%20folder\2012\11%20November\22.11.12\DCS0969715%20COL12144-01-01-1000\LTR_PROPOSAL_PORTRAIT_SINGLE-SIDED.dotx" TargetMode="External"/></Relationships>
</file>

<file path=word/theme/theme1.xml><?xml version="1.0" encoding="utf-8"?>
<a:theme xmlns:a="http://schemas.openxmlformats.org/drawingml/2006/main" name="Office Theme">
  <a:themeElements>
    <a:clrScheme name="Custom 1">
      <a:dk1>
        <a:srgbClr val="002776"/>
      </a:dk1>
      <a:lt1>
        <a:srgbClr val="FFFFFF"/>
      </a:lt1>
      <a:dk2>
        <a:srgbClr val="002776"/>
      </a:dk2>
      <a:lt2>
        <a:srgbClr val="FFFFFF"/>
      </a:lt2>
      <a:accent1>
        <a:srgbClr val="002776"/>
      </a:accent1>
      <a:accent2>
        <a:srgbClr val="92D400"/>
      </a:accent2>
      <a:accent3>
        <a:srgbClr val="00A1DE"/>
      </a:accent3>
      <a:accent4>
        <a:srgbClr val="3C8A2E"/>
      </a:accent4>
      <a:accent5>
        <a:srgbClr val="72C7E7"/>
      </a:accent5>
      <a:accent6>
        <a:srgbClr val="C9DD03"/>
      </a:accent6>
      <a:hlink>
        <a:srgbClr val="00A1DE"/>
      </a:hlink>
      <a:folHlink>
        <a:srgbClr val="72C7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57EB4BAD70C342BC462518C9E870EE" ma:contentTypeVersion="10" ma:contentTypeDescription="Create a new document." ma:contentTypeScope="" ma:versionID="64a6ef9486d0eface492249534a959b4">
  <xsd:schema xmlns:xsd="http://www.w3.org/2001/XMLSchema" xmlns:p="http://schemas.microsoft.com/office/2006/metadata/properties" xmlns:ns2="e066909c-3c4d-43e3-8918-0989088759d9" targetNamespace="http://schemas.microsoft.com/office/2006/metadata/properties" ma:root="true" ma:fieldsID="b3d97ad3dab5bd0d63dc768bec3c4588" ns2:_="">
    <xsd:import namespace="e066909c-3c4d-43e3-8918-0989088759d9"/>
    <xsd:element name="properties">
      <xsd:complexType>
        <xsd:sequence>
          <xsd:element name="documentManagement">
            <xsd:complexType>
              <xsd:all>
                <xsd:element ref="ns2:DED_x0020_A_x002d_Date" minOccurs="0"/>
                <xsd:element ref="ns2:Draft_x0020_Review" minOccurs="0"/>
                <xsd:element ref="ns2:Submitted" minOccurs="0"/>
                <xsd:element ref="ns2:Approved" minOccurs="0"/>
                <xsd:element ref="ns2:Invoice_x0020_Date" minOccurs="0"/>
                <xsd:element ref="ns2:Invoice_x0020_Amount" minOccurs="0"/>
                <xsd:element ref="ns2:Date_x0020_Paid" minOccurs="0"/>
                <xsd:element ref="ns2:Link_x0020_to_x0020_Transmittal" minOccurs="0"/>
                <xsd:element ref="ns2:Link_x0020_to_x0020_Approval_x0020_Letter" minOccurs="0"/>
                <xsd:element ref="ns2:Project" minOccurs="0"/>
              </xsd:all>
            </xsd:complexType>
          </xsd:element>
        </xsd:sequence>
      </xsd:complexType>
    </xsd:element>
  </xsd:schema>
  <xsd:schema xmlns:xsd="http://www.w3.org/2001/XMLSchema" xmlns:dms="http://schemas.microsoft.com/office/2006/documentManagement/types" targetNamespace="e066909c-3c4d-43e3-8918-0989088759d9" elementFormDefault="qualified">
    <xsd:import namespace="http://schemas.microsoft.com/office/2006/documentManagement/types"/>
    <xsd:element name="DED_x0020_A_x002d_Date" ma:index="8" nillable="true" ma:displayName="DED A-Date" ma:format="DateOnly" ma:internalName="DED_x0020_A_x002d_Date">
      <xsd:simpleType>
        <xsd:restriction base="dms:DateTime"/>
      </xsd:simpleType>
    </xsd:element>
    <xsd:element name="Draft_x0020_Review" ma:index="9" nillable="true" ma:displayName="Draft Review" ma:format="DateOnly" ma:internalName="Draft_x0020_Review">
      <xsd:simpleType>
        <xsd:restriction base="dms:DateTime"/>
      </xsd:simpleType>
    </xsd:element>
    <xsd:element name="Submitted" ma:index="10" nillable="true" ma:displayName="Submitted" ma:format="DateOnly" ma:internalName="Submitted">
      <xsd:simpleType>
        <xsd:restriction base="dms:DateTime"/>
      </xsd:simpleType>
    </xsd:element>
    <xsd:element name="Approved" ma:index="11" nillable="true" ma:displayName="Approved" ma:format="DateOnly" ma:internalName="Approved">
      <xsd:simpleType>
        <xsd:restriction base="dms:DateTime"/>
      </xsd:simpleType>
    </xsd:element>
    <xsd:element name="Invoice_x0020_Date" ma:index="12" nillable="true" ma:displayName="Invoice Date" ma:format="DateOnly" ma:internalName="Invoice_x0020_Date">
      <xsd:simpleType>
        <xsd:restriction base="dms:DateTime"/>
      </xsd:simpleType>
    </xsd:element>
    <xsd:element name="Invoice_x0020_Amount" ma:index="13" nillable="true" ma:displayName="Invoice Amount" ma:LCID="1033" ma:internalName="Invoice_x0020_Amount">
      <xsd:simpleType>
        <xsd:restriction base="dms:Currency"/>
      </xsd:simpleType>
    </xsd:element>
    <xsd:element name="Date_x0020_Paid" ma:index="14" nillable="true" ma:displayName="Date Paid" ma:format="DateOnly" ma:internalName="Date_x0020_Paid">
      <xsd:simpleType>
        <xsd:restriction base="dms:DateTime"/>
      </xsd:simpleType>
    </xsd:element>
    <xsd:element name="Link_x0020_to_x0020_Transmittal" ma:index="15" nillable="true" ma:displayName="Link to Transmittal" ma:format="Hyperlink" ma:internalName="Link_x0020_to_x0020_Transmittal">
      <xsd:complexType>
        <xsd:complexContent>
          <xsd:extension base="dms:URL">
            <xsd:sequence>
              <xsd:element name="Url" type="dms:ValidUrl" minOccurs="0" nillable="true"/>
              <xsd:element name="Description" type="xsd:string" nillable="true"/>
            </xsd:sequence>
          </xsd:extension>
        </xsd:complexContent>
      </xsd:complexType>
    </xsd:element>
    <xsd:element name="Link_x0020_to_x0020_Approval_x0020_Letter" ma:index="16" nillable="true" ma:displayName="Link to Approval Letter" ma:format="Hyperlink" ma:internalName="Link_x0020_to_x0020_Approval_x0020_Letter">
      <xsd:complexType>
        <xsd:complexContent>
          <xsd:extension base="dms:URL">
            <xsd:sequence>
              <xsd:element name="Url" type="dms:ValidUrl" minOccurs="0" nillable="true"/>
              <xsd:element name="Description" type="xsd:string" nillable="true"/>
            </xsd:sequence>
          </xsd:extension>
        </xsd:complexContent>
      </xsd:complexType>
    </xsd:element>
    <xsd:element name="Project" ma:index="17" nillable="true" ma:displayName="Project" ma:default="Data Pipeline" ma:format="Dropdown" ma:internalName="Project">
      <xsd:simpleType>
        <xsd:restriction base="dms:Choice">
          <xsd:enumeration value="Data Pipeline"/>
          <xsd:enumeration value="Data Exchan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mitted xmlns="e066909c-3c4d-43e3-8918-0989088759d9">2013-05-07T06:00:00+00:00</Submitted>
    <Approved xmlns="e066909c-3c4d-43e3-8918-0989088759d9" xsi:nil="true"/>
    <Invoice_x0020_Date xmlns="e066909c-3c4d-43e3-8918-0989088759d9" xsi:nil="true"/>
    <Link_x0020_to_x0020_Approval_x0020_Letter xmlns="e066909c-3c4d-43e3-8918-0989088759d9">
      <Url xsi:nil="true"/>
      <Description xsi:nil="true"/>
    </Link_x0020_to_x0020_Approval_x0020_Letter>
    <DED_x0020_A_x002d_Date xmlns="e066909c-3c4d-43e3-8918-0989088759d9" xsi:nil="true"/>
    <Date_x0020_Paid xmlns="e066909c-3c4d-43e3-8918-0989088759d9" xsi:nil="true"/>
    <Draft_x0020_Review xmlns="e066909c-3c4d-43e3-8918-0989088759d9" xsi:nil="true"/>
    <Link_x0020_to_x0020_Transmittal xmlns="e066909c-3c4d-43e3-8918-0989088759d9">
      <Url xsi:nil="true"/>
      <Description xsi:nil="true"/>
    </Link_x0020_to_x0020_Transmittal>
    <Invoice_x0020_Amount xmlns="e066909c-3c4d-43e3-8918-0989088759d9" xsi:nil="true"/>
    <Project xmlns="e066909c-3c4d-43e3-8918-0989088759d9">Data Pipeline</Projec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EFDB6-E87A-4C3D-8B73-8BEC88B19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66909c-3c4d-43e3-8918-0989088759d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3A1ABFA-BCC2-4891-AA3A-33174702A42D}">
  <ds:schemaRefs>
    <ds:schemaRef ds:uri="http://schemas.openxmlformats.org/officeDocument/2006/bibliography"/>
  </ds:schemaRefs>
</ds:datastoreItem>
</file>

<file path=customXml/itemProps3.xml><?xml version="1.0" encoding="utf-8"?>
<ds:datastoreItem xmlns:ds="http://schemas.openxmlformats.org/officeDocument/2006/customXml" ds:itemID="{1DA96EB6-CCFE-4C03-8E94-96D826509A4D}">
  <ds:schemaRefs>
    <ds:schemaRef ds:uri="http://schemas.microsoft.com/sharepoint/v3/contenttype/forms"/>
  </ds:schemaRefs>
</ds:datastoreItem>
</file>

<file path=customXml/itemProps4.xml><?xml version="1.0" encoding="utf-8"?>
<ds:datastoreItem xmlns:ds="http://schemas.openxmlformats.org/officeDocument/2006/customXml" ds:itemID="{DD17A44C-80E9-4BE3-BEE6-4BEEF2BB2A9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e066909c-3c4d-43e3-8918-0989088759d9"/>
    <ds:schemaRef ds:uri="http://schemas.openxmlformats.org/package/2006/metadata/core-properties"/>
  </ds:schemaRefs>
</ds:datastoreItem>
</file>

<file path=customXml/itemProps5.xml><?xml version="1.0" encoding="utf-8"?>
<ds:datastoreItem xmlns:ds="http://schemas.openxmlformats.org/officeDocument/2006/customXml" ds:itemID="{5E125E2D-5A16-484E-8A56-1C200972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LTR_PROPOSAL_PORTRAIT_SINGLE-SIDED.dotx</Template>
  <TotalTime>1</TotalTime>
  <Pages>55</Pages>
  <Words>10577</Words>
  <Characters>56390</Characters>
  <Application>Microsoft Office Word</Application>
  <DocSecurity>0</DocSecurity>
  <Lines>469</Lines>
  <Paragraphs>133</Paragraphs>
  <ScaleCrop>false</ScaleCrop>
  <HeadingPairs>
    <vt:vector size="2" baseType="variant">
      <vt:variant>
        <vt:lpstr>Title</vt:lpstr>
      </vt:variant>
      <vt:variant>
        <vt:i4>1</vt:i4>
      </vt:variant>
    </vt:vector>
  </HeadingPairs>
  <TitlesOfParts>
    <vt:vector size="1" baseType="lpstr">
      <vt:lpstr>Data Pipeline - Dataset Administration User Manual.docx</vt:lpstr>
    </vt:vector>
  </TitlesOfParts>
  <Company>TP</Company>
  <LinksUpToDate>false</LinksUpToDate>
  <CharactersWithSpaces>66834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Pipeline - Dataset Administration User Manual.docx</dc:title>
  <dc:creator>Sprague, Ben</dc:creator>
  <cp:lastModifiedBy>St.Hilaire_D</cp:lastModifiedBy>
  <cp:revision>2</cp:revision>
  <cp:lastPrinted>2009-10-01T17:42:00Z</cp:lastPrinted>
  <dcterms:created xsi:type="dcterms:W3CDTF">2013-09-12T19:16:00Z</dcterms:created>
  <dcterms:modified xsi:type="dcterms:W3CDTF">2013-09-12T19:16:00Z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0x010100C557EB4BAD70C342BC462518C9E870EE</vt:lpwstr>
  </property>
  <property fmtid="{D5CDD505-2E9C-101B-9397-08002B2CF9AE}" pid="3" name="Doc Number">
    <vt:lpwstr>DOC0727059</vt:lpwstr>
  </property>
  <property fmtid="{D5CDD505-2E9C-101B-9397-08002B2CF9AE}" pid="4" name="CheckoutOfflineDateTime">
    <vt:lpwstr>2012-11-22T17:23:25+00:00</vt:lpwstr>
  </property>
  <property fmtid="{D5CDD505-2E9C-101B-9397-08002B2CF9AE}" pid="5" name="DCS Number">
    <vt:lpwstr>DCS0969715</vt:lpwstr>
  </property>
  <property fmtid="{D5CDD505-2E9C-101B-9397-08002B2CF9AE}" pid="6" name="Document Type">
    <vt:lpwstr>Client Service Plan</vt:lpwstr>
  </property>
  <property fmtid="{D5CDD505-2E9C-101B-9397-08002B2CF9AE}" pid="7" name="WRDocsStatus">
    <vt:lpwstr>Project files</vt:lpwstr>
  </property>
  <property fmtid="{D5CDD505-2E9C-101B-9397-08002B2CF9AE}" pid="8" name="Client Name">
    <vt:lpwstr>COLORADO DEPARTMENT OF EDUCATION   </vt:lpwstr>
  </property>
  <property fmtid="{D5CDD505-2E9C-101B-9397-08002B2CF9AE}" pid="9" name="IncrementDocVersion">
    <vt:lpwstr>No</vt:lpwstr>
  </property>
  <property fmtid="{D5CDD505-2E9C-101B-9397-08002B2CF9AE}" pid="10" name="CheckoutOffline">
    <vt:lpwstr>No</vt:lpwstr>
  </property>
  <property fmtid="{D5CDD505-2E9C-101B-9397-08002B2CF9AE}" pid="11" name="WBS">
    <vt:lpwstr>COL12144-01-01-1000 </vt:lpwstr>
  </property>
</Properties>
</file>