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63F" w:rsidRPr="002275D8" w:rsidRDefault="006B263F" w:rsidP="006B263F">
      <w:pPr>
        <w:pBdr>
          <w:bottom w:val="single" w:sz="8" w:space="1" w:color="DDE0E3" w:themeColor="text1" w:themeTint="33"/>
        </w:pBdr>
        <w:spacing w:after="120"/>
        <w:rPr>
          <w:rFonts w:ascii="Museo Slab 500" w:hAnsi="Museo Slab 500"/>
          <w:color w:val="5C6670" w:themeColor="text1"/>
          <w:sz w:val="30"/>
          <w:szCs w:val="30"/>
        </w:rPr>
      </w:pPr>
      <w:bookmarkStart w:id="0" w:name="_GoBack"/>
      <w:bookmarkEnd w:id="0"/>
      <w:r>
        <w:rPr>
          <w:rFonts w:ascii="Museo Slab 500" w:hAnsi="Museo Slab 500"/>
          <w:color w:val="5C6670" w:themeColor="text1"/>
          <w:sz w:val="30"/>
          <w:szCs w:val="30"/>
        </w:rPr>
        <w:t>Superintendents/Principals to Parents and School Community</w:t>
      </w:r>
    </w:p>
    <w:p w:rsidR="006B263F" w:rsidRPr="002275D8" w:rsidRDefault="006B263F" w:rsidP="006B263F">
      <w:pPr>
        <w:rPr>
          <w:rFonts w:eastAsia="Times New Roman" w:cs="Times New Roman"/>
          <w:i/>
          <w:szCs w:val="22"/>
        </w:rPr>
      </w:pPr>
      <w:r w:rsidRPr="002275D8">
        <w:rPr>
          <w:rFonts w:eastAsia="Times New Roman" w:cs="Times New Roman"/>
          <w:i/>
          <w:szCs w:val="22"/>
        </w:rPr>
        <w:t>Use this entire article or just portions of i</w:t>
      </w:r>
      <w:r>
        <w:rPr>
          <w:rFonts w:eastAsia="Times New Roman" w:cs="Times New Roman"/>
          <w:i/>
          <w:szCs w:val="22"/>
        </w:rPr>
        <w:t xml:space="preserve">t to communicate with parents and your community </w:t>
      </w:r>
      <w:r w:rsidRPr="002275D8">
        <w:rPr>
          <w:rFonts w:eastAsia="Times New Roman" w:cs="Times New Roman"/>
          <w:i/>
          <w:szCs w:val="22"/>
        </w:rPr>
        <w:t xml:space="preserve">about </w:t>
      </w:r>
      <w:r w:rsidR="00F616E8">
        <w:rPr>
          <w:rFonts w:eastAsia="Times New Roman" w:cs="Times New Roman"/>
          <w:i/>
          <w:szCs w:val="22"/>
        </w:rPr>
        <w:t>Colorado’s</w:t>
      </w:r>
      <w:r w:rsidR="00C13B8B">
        <w:rPr>
          <w:rFonts w:eastAsia="Times New Roman" w:cs="Times New Roman"/>
          <w:i/>
          <w:szCs w:val="22"/>
        </w:rPr>
        <w:t xml:space="preserve"> </w:t>
      </w:r>
      <w:r>
        <w:rPr>
          <w:rFonts w:eastAsia="Times New Roman" w:cs="Times New Roman"/>
          <w:i/>
          <w:szCs w:val="22"/>
        </w:rPr>
        <w:t>District and School Performance Frameworks</w:t>
      </w:r>
      <w:r w:rsidRPr="002275D8">
        <w:rPr>
          <w:rFonts w:eastAsia="Times New Roman" w:cs="Times New Roman"/>
          <w:i/>
          <w:szCs w:val="22"/>
        </w:rPr>
        <w:t>.</w:t>
      </w:r>
      <w:r w:rsidR="00362B0C">
        <w:rPr>
          <w:rFonts w:eastAsia="Times New Roman" w:cs="Times New Roman"/>
          <w:i/>
          <w:szCs w:val="22"/>
        </w:rPr>
        <w:t xml:space="preserve"> (Schools and districts with a Turnaround or Priority Improvement rating have public notification requirements.  For more information about these requirements, see the</w:t>
      </w:r>
      <w:hyperlink r:id="rId9" w:history="1">
        <w:r w:rsidR="00362B0C" w:rsidRPr="00362B0C">
          <w:rPr>
            <w:rStyle w:val="Hyperlink"/>
            <w:rFonts w:eastAsia="Times New Roman" w:cs="Times New Roman"/>
            <w:i/>
            <w:szCs w:val="22"/>
          </w:rPr>
          <w:t xml:space="preserve"> supplement to the CDE Accountability Handbook.)</w:t>
        </w:r>
      </w:hyperlink>
    </w:p>
    <w:p w:rsidR="006B263F" w:rsidRDefault="006B263F" w:rsidP="006D0275">
      <w:pPr>
        <w:pStyle w:val="Subhead"/>
      </w:pPr>
    </w:p>
    <w:p w:rsidR="00587144" w:rsidRPr="00587144" w:rsidRDefault="006B263F" w:rsidP="006D0275">
      <w:pPr>
        <w:pStyle w:val="Subhead"/>
      </w:pPr>
      <w:r>
        <w:t xml:space="preserve">DISTRICT AND SCHOOL PERFORMANCE FRAMEWORKS </w:t>
      </w:r>
    </w:p>
    <w:p w:rsidR="006B263F" w:rsidRDefault="006B263F" w:rsidP="006B263F">
      <w:pPr>
        <w:rPr>
          <w:sz w:val="24"/>
        </w:rPr>
      </w:pPr>
      <w:r>
        <w:rPr>
          <w:sz w:val="24"/>
        </w:rPr>
        <w:t>Colorado Department of Education recently released ratings for schools and districts. The ratings are included in detailed performance framework reports</w:t>
      </w:r>
      <w:r w:rsidR="0001038F">
        <w:rPr>
          <w:sz w:val="24"/>
        </w:rPr>
        <w:t xml:space="preserve">, </w:t>
      </w:r>
      <w:hyperlink r:id="rId10" w:history="1">
        <w:r w:rsidR="0001038F" w:rsidRPr="00362B0C">
          <w:rPr>
            <w:rStyle w:val="Hyperlink"/>
            <w:sz w:val="24"/>
          </w:rPr>
          <w:t>available here</w:t>
        </w:r>
      </w:hyperlink>
      <w:r w:rsidR="00362B0C">
        <w:rPr>
          <w:sz w:val="24"/>
        </w:rPr>
        <w:t>,</w:t>
      </w:r>
      <w:r w:rsidR="00620015">
        <w:rPr>
          <w:sz w:val="24"/>
        </w:rPr>
        <w:t xml:space="preserve"> </w:t>
      </w:r>
      <w:r w:rsidR="00F616E8">
        <w:rPr>
          <w:sz w:val="24"/>
        </w:rPr>
        <w:t xml:space="preserve">that provide a great deal of data on schools and districts.  The ratings themselves are </w:t>
      </w:r>
      <w:r>
        <w:rPr>
          <w:sz w:val="24"/>
        </w:rPr>
        <w:t xml:space="preserve">intended to highlight schools and districts that are doing well and identify those that need improvement. </w:t>
      </w:r>
      <w:ins w:id="1" w:author="Author">
        <w:r w:rsidR="00F616E8">
          <w:rPr>
            <w:sz w:val="24"/>
          </w:rPr>
          <w:br/>
        </w:r>
      </w:ins>
    </w:p>
    <w:p w:rsidR="006B263F" w:rsidRPr="00855CD1" w:rsidRDefault="006B263F" w:rsidP="006B263F">
      <w:pPr>
        <w:rPr>
          <w:sz w:val="24"/>
        </w:rPr>
      </w:pPr>
      <w:r w:rsidRPr="00855CD1">
        <w:rPr>
          <w:sz w:val="24"/>
        </w:rPr>
        <w:t xml:space="preserve">These frameworks help parents and communities understand </w:t>
      </w:r>
      <w:r w:rsidR="00C13B8B" w:rsidRPr="00C13B8B">
        <w:rPr>
          <w:sz w:val="24"/>
        </w:rPr>
        <w:t>specific, detailed information about academic performance of schools and districts with data that can be compared to other schools and districts around the state</w:t>
      </w:r>
      <w:r w:rsidR="00C13B8B">
        <w:rPr>
          <w:sz w:val="24"/>
        </w:rPr>
        <w:t>. The frameworks look at</w:t>
      </w:r>
      <w:r w:rsidRPr="00855CD1">
        <w:rPr>
          <w:sz w:val="24"/>
        </w:rPr>
        <w:t>:</w:t>
      </w:r>
      <w:ins w:id="2" w:author="Author">
        <w:r w:rsidR="00F616E8">
          <w:rPr>
            <w:sz w:val="24"/>
          </w:rPr>
          <w:t xml:space="preserve"> </w:t>
        </w:r>
      </w:ins>
    </w:p>
    <w:p w:rsidR="006B263F" w:rsidRPr="00855CD1" w:rsidRDefault="006B263F" w:rsidP="006B263F">
      <w:pPr>
        <w:rPr>
          <w:sz w:val="24"/>
        </w:rPr>
      </w:pPr>
    </w:p>
    <w:p w:rsidR="006B263F" w:rsidRPr="00855CD1" w:rsidRDefault="006B263F" w:rsidP="006B263F">
      <w:pPr>
        <w:pStyle w:val="ListParagraph"/>
        <w:numPr>
          <w:ilvl w:val="0"/>
          <w:numId w:val="11"/>
        </w:numPr>
        <w:rPr>
          <w:sz w:val="24"/>
        </w:rPr>
      </w:pPr>
      <w:r w:rsidRPr="00855CD1">
        <w:rPr>
          <w:sz w:val="24"/>
        </w:rPr>
        <w:t>Performance on statewide assessments in English language arts, math and science.</w:t>
      </w:r>
    </w:p>
    <w:p w:rsidR="006B263F" w:rsidRPr="00855CD1" w:rsidRDefault="006B263F" w:rsidP="006B263F">
      <w:pPr>
        <w:pStyle w:val="ListParagraph"/>
        <w:numPr>
          <w:ilvl w:val="0"/>
          <w:numId w:val="11"/>
        </w:numPr>
        <w:rPr>
          <w:sz w:val="24"/>
        </w:rPr>
      </w:pPr>
      <w:r w:rsidRPr="00855CD1">
        <w:rPr>
          <w:sz w:val="24"/>
        </w:rPr>
        <w:t xml:space="preserve">Growth from year to year on English language arts and math </w:t>
      </w:r>
      <w:r w:rsidR="00F616E8">
        <w:rPr>
          <w:sz w:val="24"/>
        </w:rPr>
        <w:t xml:space="preserve">assessments </w:t>
      </w:r>
      <w:r w:rsidRPr="00855CD1">
        <w:rPr>
          <w:sz w:val="24"/>
        </w:rPr>
        <w:t xml:space="preserve">as well as growth by English language learners on the ACCESS tests. </w:t>
      </w:r>
    </w:p>
    <w:p w:rsidR="00620015" w:rsidRDefault="006B263F" w:rsidP="00620015">
      <w:pPr>
        <w:pStyle w:val="ListParagraph"/>
        <w:numPr>
          <w:ilvl w:val="0"/>
          <w:numId w:val="11"/>
        </w:numPr>
        <w:rPr>
          <w:sz w:val="24"/>
        </w:rPr>
      </w:pPr>
      <w:r w:rsidRPr="00855CD1">
        <w:rPr>
          <w:sz w:val="24"/>
        </w:rPr>
        <w:t>Secondary schools’ graduation rates, dropout rates, matriculation rates and college entrance exam scores.</w:t>
      </w:r>
    </w:p>
    <w:p w:rsidR="00620015" w:rsidRDefault="00620015" w:rsidP="00620015">
      <w:pPr>
        <w:rPr>
          <w:sz w:val="24"/>
        </w:rPr>
      </w:pPr>
    </w:p>
    <w:p w:rsidR="006B263F" w:rsidRPr="00620015" w:rsidRDefault="006B263F" w:rsidP="00620015">
      <w:pPr>
        <w:rPr>
          <w:sz w:val="24"/>
        </w:rPr>
      </w:pPr>
      <w:r w:rsidRPr="00620015">
        <w:rPr>
          <w:sz w:val="24"/>
        </w:rPr>
        <w:t>All of this is combined into an overall accountability score report every year for the schools and districts. Last year the system was put on pause while educators and students gained more experience with the new Colorado Measure</w:t>
      </w:r>
      <w:r w:rsidR="006B765F" w:rsidRPr="00620015">
        <w:rPr>
          <w:sz w:val="24"/>
        </w:rPr>
        <w:t>s</w:t>
      </w:r>
      <w:r w:rsidRPr="00620015">
        <w:rPr>
          <w:sz w:val="24"/>
        </w:rPr>
        <w:t xml:space="preserve"> of Academic Success (CMAS) assessments.</w:t>
      </w:r>
    </w:p>
    <w:p w:rsidR="00587144" w:rsidRPr="00587144" w:rsidRDefault="00587144" w:rsidP="00587144"/>
    <w:p w:rsidR="00F23E74" w:rsidRPr="00C13B8B" w:rsidRDefault="00F23E74" w:rsidP="006B263F">
      <w:pPr>
        <w:rPr>
          <w:i/>
          <w:sz w:val="24"/>
        </w:rPr>
      </w:pPr>
      <w:r w:rsidRPr="00C13B8B">
        <w:rPr>
          <w:i/>
          <w:sz w:val="24"/>
        </w:rPr>
        <w:t>[Insert information about your district and/or school’s rating along with local context.  See CDE’s fact sheet on the ratings for explanatory information about ratings and participation descriptors.]</w:t>
      </w:r>
    </w:p>
    <w:p w:rsidR="00F23E74" w:rsidRDefault="00F23E74" w:rsidP="006B263F">
      <w:pPr>
        <w:rPr>
          <w:sz w:val="24"/>
        </w:rPr>
      </w:pPr>
    </w:p>
    <w:p w:rsidR="006B263F" w:rsidRDefault="006B263F" w:rsidP="006B263F">
      <w:pPr>
        <w:rPr>
          <w:sz w:val="24"/>
        </w:rPr>
      </w:pPr>
      <w:r>
        <w:rPr>
          <w:sz w:val="24"/>
        </w:rPr>
        <w:t>Colorado’s</w:t>
      </w:r>
      <w:r w:rsidRPr="00855CD1">
        <w:rPr>
          <w:sz w:val="24"/>
        </w:rPr>
        <w:t xml:space="preserve"> accountability system was created by the Education Accountability Act of 2009, </w:t>
      </w:r>
      <w:r>
        <w:rPr>
          <w:sz w:val="24"/>
        </w:rPr>
        <w:t xml:space="preserve">a law </w:t>
      </w:r>
      <w:r w:rsidRPr="00855CD1">
        <w:rPr>
          <w:sz w:val="24"/>
        </w:rPr>
        <w:t xml:space="preserve">based on the notion that every student should have an opportunity to receive an excellent education and graduate ready to succeed. The system is intended to identify successful schools and districts and learn from their practices, while those whose students struggle are identified and receive extra assistance. </w:t>
      </w:r>
    </w:p>
    <w:p w:rsidR="006B765F" w:rsidRDefault="006B765F" w:rsidP="006B263F">
      <w:pPr>
        <w:rPr>
          <w:sz w:val="24"/>
        </w:rPr>
      </w:pPr>
    </w:p>
    <w:p w:rsidR="00D63046" w:rsidRDefault="00D63046" w:rsidP="00D63046">
      <w:pPr>
        <w:rPr>
          <w:sz w:val="24"/>
        </w:rPr>
      </w:pPr>
      <w:r>
        <w:rPr>
          <w:sz w:val="24"/>
        </w:rPr>
        <w:t>It is important to note that the system is set up to provide parents, teachers and the community comparable  information about the performance of their children’s school, their district and the state’s public education system in general. The ratings, however, don’t tell the whole story about a school or district and the hard work that goes on every day in every classroom by teachers, staff and students. The scores can be seen as a one-</w:t>
      </w:r>
      <w:r>
        <w:rPr>
          <w:sz w:val="24"/>
        </w:rPr>
        <w:lastRenderedPageBreak/>
        <w:t>time measurement that allows us to reflect on accomplishments we have made and what needs to be accomplished to continuously improve our schools to ultimately help every child succeed in life.</w:t>
      </w:r>
    </w:p>
    <w:sectPr w:rsidR="00D63046" w:rsidSect="00F43ECA">
      <w:headerReference w:type="even" r:id="rId11"/>
      <w:headerReference w:type="default" r:id="rId12"/>
      <w:footerReference w:type="even" r:id="rId13"/>
      <w:footerReference w:type="default" r:id="rId14"/>
      <w:headerReference w:type="first" r:id="rId15"/>
      <w:footerReference w:type="first" r:id="rId16"/>
      <w:pgSz w:w="12240" w:h="15840"/>
      <w:pgMar w:top="2966"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A5" w:rsidRDefault="00CB01A5" w:rsidP="00715744">
      <w:r>
        <w:separator/>
      </w:r>
    </w:p>
    <w:p w:rsidR="00CB01A5" w:rsidRDefault="00CB01A5"/>
  </w:endnote>
  <w:endnote w:type="continuationSeparator" w:id="0">
    <w:p w:rsidR="00CB01A5" w:rsidRDefault="00CB01A5" w:rsidP="00715744">
      <w:r>
        <w:continuationSeparator/>
      </w:r>
    </w:p>
    <w:p w:rsidR="00CB01A5" w:rsidRDefault="00CB01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altName w:val="Times New Roman"/>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97" w:rsidRDefault="000E29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14:anchorId="7D9C8D66" wp14:editId="79E9754B">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00953A"/>
                      </a:solid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23DE" w:rsidRDefault="004423DE" w:rsidP="00D869AC">
                          <w:pPr>
                            <w:pStyle w:val="Heading2"/>
                          </w:pPr>
                          <w:r>
                            <w:t>Where can I learn more?</w:t>
                          </w:r>
                        </w:p>
                        <w:p w:rsidR="00C13B8B" w:rsidRPr="00C13B8B" w:rsidRDefault="009945D0" w:rsidP="00C13B8B">
                          <w:pPr>
                            <w:pStyle w:val="ListParagraph"/>
                            <w:numPr>
                              <w:ilvl w:val="0"/>
                              <w:numId w:val="10"/>
                            </w:numPr>
                            <w:spacing w:after="120"/>
                            <w:rPr>
                              <w:rFonts w:ascii="Trebuchet MS" w:hAnsi="Trebuchet MS"/>
                              <w:b/>
                              <w:color w:val="FFFFFF" w:themeColor="background1"/>
                              <w:sz w:val="24"/>
                            </w:rPr>
                          </w:pPr>
                          <w:hyperlink r:id="rId1" w:history="1">
                            <w:r w:rsidR="000E2997" w:rsidRPr="000E2997">
                              <w:rPr>
                                <w:rStyle w:val="Hyperlink"/>
                                <w:color w:val="FFFFFF" w:themeColor="background1"/>
                                <w:szCs w:val="22"/>
                              </w:rPr>
                              <w:t>http://www.cde.state.co.us/accountability/performanceframeworks</w:t>
                            </w:r>
                          </w:hyperlink>
                        </w:p>
                        <w:p w:rsidR="00C13B8B" w:rsidRPr="000E2997" w:rsidRDefault="000E2997" w:rsidP="000E2997">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Accountability, Performance and Support - </w:t>
                          </w:r>
                          <w:hyperlink r:id="rId2" w:history="1">
                            <w:r w:rsidRPr="000E2997">
                              <w:rPr>
                                <w:rStyle w:val="Hyperlink"/>
                                <w:color w:val="FFFFFF" w:themeColor="background1"/>
                                <w:szCs w:val="22"/>
                              </w:rPr>
                              <w:t>http://www.cde.state.co.us/accountability</w:t>
                            </w:r>
                          </w:hyperlink>
                          <w:r w:rsidRPr="000E2997">
                            <w:rPr>
                              <w:color w:val="FFFFFF" w:themeColor="background1"/>
                              <w:szCs w:val="22"/>
                            </w:rPr>
                            <w:t xml:space="preserve"> </w:t>
                          </w:r>
                        </w:p>
                        <w:p w:rsidR="004423DE" w:rsidRPr="00DD5FA3" w:rsidRDefault="009945D0" w:rsidP="00C13B8B">
                          <w:pPr>
                            <w:pStyle w:val="ListParagraph"/>
                            <w:numPr>
                              <w:ilvl w:val="0"/>
                              <w:numId w:val="10"/>
                            </w:numPr>
                            <w:spacing w:after="120"/>
                            <w:rPr>
                              <w:rFonts w:ascii="Trebuchet MS" w:hAnsi="Trebuchet MS"/>
                              <w:b/>
                              <w:color w:val="FFFFFF" w:themeColor="background1"/>
                              <w:sz w:val="24"/>
                            </w:rPr>
                          </w:pPr>
                          <w:hyperlink r:id="rId3" w:history="1">
                            <w:r w:rsidR="004423DE" w:rsidRPr="000E2997">
                              <w:rPr>
                                <w:rStyle w:val="Hyperlink"/>
                                <w:color w:val="FFFFFF" w:themeColor="background1"/>
                                <w:u w:val="none"/>
                              </w:rPr>
                              <w:t>View all CDE fact sheets</w:t>
                            </w:r>
                          </w:hyperlink>
                          <w:r w:rsidR="004423DE" w:rsidRPr="00FC4B8C">
                            <w:rPr>
                              <w:color w:val="FFFFFF" w:themeColor="background1"/>
                            </w:rPr>
                            <w:t xml:space="preserve">: </w:t>
                          </w:r>
                          <w:hyperlink r:id="rId4" w:history="1">
                            <w:r w:rsidR="000E2997" w:rsidRPr="000E2997">
                              <w:rPr>
                                <w:rStyle w:val="Hyperlink"/>
                                <w:color w:val="FFFFFF" w:themeColor="background1"/>
                              </w:rPr>
                              <w:t>http://www.cde.state.co.us/communications/factsheetsandfaqs</w:t>
                            </w:r>
                          </w:hyperlink>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" fillcolor="#00953a" stroked="f">
              <v:textbox inset="57.6pt,14.4pt,57.6pt,14.4pt">
                <w:txbxContent>
                  <w:p w:rsidR="004423DE" w:rsidRDefault="004423DE" w:rsidP="00D869AC">
                    <w:pPr>
                      <w:pStyle w:val="Heading2"/>
                    </w:pPr>
                    <w:r>
                      <w:t>Where can I learn more?</w:t>
                    </w:r>
                  </w:p>
                  <w:p w:rsidR="00C13B8B" w:rsidRPr="00C13B8B" w:rsidRDefault="000E2997" w:rsidP="00C13B8B">
                    <w:pPr>
                      <w:pStyle w:val="ListParagraph"/>
                      <w:numPr>
                        <w:ilvl w:val="0"/>
                        <w:numId w:val="10"/>
                      </w:numPr>
                      <w:spacing w:after="120"/>
                      <w:rPr>
                        <w:rFonts w:ascii="Trebuchet MS" w:hAnsi="Trebuchet MS"/>
                        <w:b/>
                        <w:color w:val="FFFFFF" w:themeColor="background1"/>
                        <w:sz w:val="24"/>
                      </w:rPr>
                    </w:pPr>
                    <w:hyperlink r:id="rId5" w:history="1">
                      <w:r w:rsidRPr="000E2997">
                        <w:rPr>
                          <w:rStyle w:val="Hyperlink"/>
                          <w:color w:val="FFFFFF" w:themeColor="background1"/>
                          <w:szCs w:val="22"/>
                        </w:rPr>
                        <w:t>http://www.cde.state.co.us/accountability/performanceframeworks</w:t>
                      </w:r>
                    </w:hyperlink>
                  </w:p>
                  <w:p w:rsidR="00C13B8B" w:rsidRPr="000E2997" w:rsidRDefault="000E2997" w:rsidP="000E2997">
                    <w:pPr>
                      <w:pStyle w:val="ListParagraph"/>
                      <w:numPr>
                        <w:ilvl w:val="0"/>
                        <w:numId w:val="10"/>
                      </w:numPr>
                      <w:spacing w:after="120"/>
                      <w:rPr>
                        <w:rFonts w:ascii="Trebuchet MS" w:hAnsi="Trebuchet MS"/>
                        <w:b/>
                        <w:color w:val="FFFFFF" w:themeColor="background1"/>
                        <w:sz w:val="24"/>
                      </w:rPr>
                    </w:pPr>
                    <w:r>
                      <w:rPr>
                        <w:color w:val="FFFFFF" w:themeColor="background1"/>
                        <w:szCs w:val="22"/>
                      </w:rPr>
                      <w:t xml:space="preserve">Accountability, Performance and Support - </w:t>
                    </w:r>
                    <w:hyperlink r:id="rId6" w:history="1">
                      <w:r w:rsidRPr="000E2997">
                        <w:rPr>
                          <w:rStyle w:val="Hyperlink"/>
                          <w:color w:val="FFFFFF" w:themeColor="background1"/>
                          <w:szCs w:val="22"/>
                        </w:rPr>
                        <w:t>http://www.cde.state.co.us/accountability</w:t>
                      </w:r>
                    </w:hyperlink>
                    <w:r w:rsidRPr="000E2997">
                      <w:rPr>
                        <w:color w:val="FFFFFF" w:themeColor="background1"/>
                        <w:szCs w:val="22"/>
                      </w:rPr>
                      <w:t xml:space="preserve"> </w:t>
                    </w:r>
                  </w:p>
                  <w:p w:rsidR="004423DE" w:rsidRPr="00DD5FA3" w:rsidRDefault="000E2997" w:rsidP="00C13B8B">
                    <w:pPr>
                      <w:pStyle w:val="ListParagraph"/>
                      <w:numPr>
                        <w:ilvl w:val="0"/>
                        <w:numId w:val="10"/>
                      </w:numPr>
                      <w:spacing w:after="120"/>
                      <w:rPr>
                        <w:rFonts w:ascii="Trebuchet MS" w:hAnsi="Trebuchet MS"/>
                        <w:b/>
                        <w:color w:val="FFFFFF" w:themeColor="background1"/>
                        <w:sz w:val="24"/>
                      </w:rPr>
                    </w:pPr>
                    <w:hyperlink r:id="rId7" w:history="1">
                      <w:r w:rsidR="004423DE" w:rsidRPr="000E2997">
                        <w:rPr>
                          <w:rStyle w:val="Hyperlink"/>
                          <w:color w:val="FFFFFF" w:themeColor="background1"/>
                          <w:u w:val="none"/>
                        </w:rPr>
                        <w:t>View all CDE fact sheets</w:t>
                      </w:r>
                    </w:hyperlink>
                    <w:r w:rsidR="004423DE" w:rsidRPr="00FC4B8C">
                      <w:rPr>
                        <w:color w:val="FFFFFF" w:themeColor="background1"/>
                      </w:rPr>
                      <w:t xml:space="preserve">: </w:t>
                    </w:r>
                    <w:hyperlink r:id="rId8" w:history="1">
                      <w:r w:rsidRPr="000E2997">
                        <w:rPr>
                          <w:rStyle w:val="Hyperlink"/>
                          <w:color w:val="FFFFFF" w:themeColor="background1"/>
                        </w:rPr>
                        <w:t>http://www.cde.state.co.us/communications/factsheetsandfaqs</w:t>
                      </w:r>
                    </w:hyperlink>
                  </w:p>
                </w:txbxContent>
              </v:textbox>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BE" w:rsidRPr="00715744" w:rsidRDefault="006B765F" w:rsidP="00715744">
    <w:pPr>
      <w:pStyle w:val="Footer"/>
      <w:jc w:val="right"/>
      <w:rPr>
        <w:color w:val="5C6670" w:themeColor="text1"/>
        <w:sz w:val="18"/>
        <w:szCs w:val="18"/>
      </w:rPr>
    </w:pPr>
    <w:r>
      <w:rPr>
        <w:color w:val="5C6670" w:themeColor="text1"/>
        <w:sz w:val="18"/>
        <w:szCs w:val="18"/>
      </w:rPr>
      <w:t>JANUARY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A5" w:rsidRDefault="00CB01A5" w:rsidP="00715744">
      <w:r>
        <w:separator/>
      </w:r>
    </w:p>
    <w:p w:rsidR="00CB01A5" w:rsidRDefault="00CB01A5"/>
  </w:footnote>
  <w:footnote w:type="continuationSeparator" w:id="0">
    <w:p w:rsidR="00CB01A5" w:rsidRDefault="00CB01A5" w:rsidP="00715744">
      <w:r>
        <w:continuationSeparator/>
      </w:r>
    </w:p>
    <w:p w:rsidR="00CB01A5" w:rsidRDefault="00CB01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997" w:rsidRDefault="000E29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7310C050" wp14:editId="64AEA416">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w15="http://schemas.microsoft.com/office/word/2012/wordml"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tbl>
    <w:tblPr>
      <w:tblW w:w="5119" w:type="pct"/>
      <w:tblBorders>
        <w:bottom w:val="single" w:sz="4" w:space="0" w:color="BFBFBF"/>
      </w:tblBorders>
      <w:tblCellMar>
        <w:left w:w="115" w:type="dxa"/>
        <w:right w:w="115" w:type="dxa"/>
      </w:tblCellMar>
      <w:tblLook w:val="04A0" w:firstRow="1" w:lastRow="0" w:firstColumn="1" w:lastColumn="0" w:noHBand="0" w:noVBand="1"/>
      <w:tblCaption w:val="Document Title and Page Number header"/>
    </w:tblPr>
    <w:tblGrid>
      <w:gridCol w:w="10620"/>
      <w:gridCol w:w="673"/>
    </w:tblGrid>
    <w:tr w:rsidR="006533BE" w:rsidRPr="0025191F" w:rsidTr="00A16A16">
      <w:tc>
        <w:tcPr>
          <w:tcW w:w="4702" w:type="pct"/>
          <w:tcBorders>
            <w:bottom w:val="nil"/>
            <w:right w:val="single" w:sz="4" w:space="0" w:color="BFBFBF"/>
          </w:tcBorders>
        </w:tcPr>
        <w:p w:rsidR="006533BE" w:rsidRPr="0030192B" w:rsidRDefault="000E2997" w:rsidP="000E2997">
          <w:pPr>
            <w:tabs>
              <w:tab w:val="left" w:pos="8576"/>
              <w:tab w:val="right" w:pos="10168"/>
            </w:tabs>
            <w:jc w:val="right"/>
            <w:rPr>
              <w:rFonts w:eastAsia="Cambria"/>
              <w:b/>
              <w:color w:val="7F3809" w:themeColor="accent6" w:themeShade="80"/>
            </w:rPr>
          </w:pPr>
          <w:r>
            <w:rPr>
              <w:rFonts w:ascii="Museo Slab 500" w:hAnsi="Museo Slab 500"/>
              <w:b/>
              <w:bCs/>
              <w:color w:val="919BA5" w:themeColor="text1" w:themeTint="A6"/>
              <w:sz w:val="18"/>
              <w:szCs w:val="18"/>
            </w:rPr>
            <w:t>Performance Frameworks Drop-In Letter for Parents</w:t>
          </w:r>
        </w:p>
      </w:tc>
      <w:tc>
        <w:tcPr>
          <w:tcW w:w="298" w:type="pct"/>
          <w:tcBorders>
            <w:left w:val="single" w:sz="4" w:space="0" w:color="BFBFBF"/>
            <w:bottom w:val="nil"/>
          </w:tcBorders>
        </w:tcPr>
        <w:p w:rsidR="006533BE" w:rsidRPr="0030192B" w:rsidRDefault="006533BE"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9945D0">
            <w:rPr>
              <w:b/>
              <w:noProof/>
              <w:color w:val="919BA5" w:themeColor="text1" w:themeTint="A6"/>
              <w:szCs w:val="20"/>
            </w:rPr>
            <w:t>2</w:t>
          </w:r>
          <w:r w:rsidRPr="00CF122E">
            <w:rPr>
              <w:b/>
              <w:color w:val="919BA5" w:themeColor="text1" w:themeTint="A6"/>
              <w:szCs w:val="20"/>
            </w:rPr>
            <w:fldChar w:fldCharType="end"/>
          </w:r>
        </w:p>
      </w:tc>
    </w:tr>
  </w:tbl>
  <w:p w:rsidR="006533BE" w:rsidRDefault="009945D0"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Pr>
        <w:noProof/>
      </w:rPr>
      <w:drawing>
        <wp:anchor distT="0" distB="0" distL="114300" distR="114300" simplePos="0" relativeHeight="251668480" behindDoc="1" locked="0" layoutInCell="1" allowOverlap="1" wp14:anchorId="0C45A606" wp14:editId="66FEFDAF">
          <wp:simplePos x="0" y="0"/>
          <wp:positionH relativeFrom="page">
            <wp:align>left</wp:align>
          </wp:positionH>
          <wp:positionV relativeFrom="paragraph">
            <wp:posOffset>-1905</wp:posOffset>
          </wp:positionV>
          <wp:extent cx="7907020" cy="1860550"/>
          <wp:effectExtent l="0" t="0" r="0" b="6350"/>
          <wp:wrapNone/>
          <wp:docPr id="24" name="Picture 24" descr="Colorado Department of Education"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550"/>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5F5703AE" wp14:editId="283513A3">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7"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173F1D7F" wp14:editId="6B5B5D56">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6B263F" w:rsidRDefault="006B263F" w:rsidP="006B263F">
                          <w:pPr>
                            <w:pStyle w:val="Heading1"/>
                          </w:pPr>
                          <w:r w:rsidRPr="006B263F">
                            <w:t xml:space="preserve">District &amp; School Performance Frameworks </w:t>
                          </w:r>
                        </w:p>
                        <w:p w:rsidR="00DD5FA3" w:rsidRPr="006B263F" w:rsidRDefault="006B263F" w:rsidP="001A50C0">
                          <w:pPr>
                            <w:pStyle w:val="Heading2"/>
                            <w:ind w:left="720"/>
                            <w:rPr>
                              <w:b w:val="0"/>
                              <w:sz w:val="28"/>
                              <w:szCs w:val="28"/>
                            </w:rPr>
                          </w:pPr>
                          <w:r w:rsidRPr="006B263F">
                            <w:rPr>
                              <w:b w:val="0"/>
                              <w:sz w:val="28"/>
                              <w:szCs w:val="28"/>
                            </w:rPr>
                            <w:t>Drop-In 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 o:spid="_x0000_s1028"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o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eLMk2GOLRUnjGepF4gzclmhh5Vw/kVYKAITQeX+GUdZE2rR2eJsT/bX3/whH4tClLMWCsu5+3kQ&#10;VnFWf9dYYZDjYNjB2A6GPjQPBNGO8X6MjCYuWF8PZmmpeYX4F6EKQkJL1Mq5H8wH3+scj0eqxSIm&#10;QXRG+JVeGxmgA4uB0U33Kqw50+6xsCcatCeyD+z3uT3/i4OnsoqrCbz2LJ7phmDjcs+PK7yI998x&#10;6+0vYP4b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AtjlKgmAgAASgQAAA4AAAAAAAAAAAAAAAAALgIAAGRycy9lMm9Eb2Mu&#10;eG1sUEsBAi0AFAAGAAgAAAAhAOkwoOvcAAAABQEAAA8AAAAAAAAAAAAAAAAAgAQAAGRycy9kb3du&#10;cmV2LnhtbFBLBQYAAAAABAAEAPMAAACJBQAAAAA=&#10;" filled="f" stroked="f" strokeweight=".5pt">
              <v:textbox inset="0,0,0,0">
                <w:txbxContent>
                  <w:p w:rsidR="00DD5FA3" w:rsidRPr="006B263F" w:rsidRDefault="006B263F" w:rsidP="006B263F">
                    <w:pPr>
                      <w:pStyle w:val="Heading1"/>
                    </w:pPr>
                    <w:r w:rsidRPr="006B263F">
                      <w:t xml:space="preserve">District &amp; School Performance Frameworks </w:t>
                    </w:r>
                  </w:p>
                  <w:p w:rsidR="00DD5FA3" w:rsidRPr="006B263F" w:rsidRDefault="006B263F" w:rsidP="001A50C0">
                    <w:pPr>
                      <w:pStyle w:val="Heading2"/>
                      <w:ind w:left="720"/>
                      <w:rPr>
                        <w:b w:val="0"/>
                        <w:sz w:val="28"/>
                        <w:szCs w:val="28"/>
                      </w:rPr>
                    </w:pPr>
                    <w:r w:rsidRPr="006B263F">
                      <w:rPr>
                        <w:b w:val="0"/>
                        <w:sz w:val="28"/>
                        <w:szCs w:val="28"/>
                      </w:rPr>
                      <w:t>Drop-In Letter</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1D017524"/>
    <w:multiLevelType w:val="hybridMultilevel"/>
    <w:tmpl w:val="7844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5"/>
  </w:num>
  <w:num w:numId="3">
    <w:abstractNumId w:val="6"/>
  </w:num>
  <w:num w:numId="4">
    <w:abstractNumId w:val="5"/>
  </w:num>
  <w:num w:numId="5">
    <w:abstractNumId w:val="6"/>
  </w:num>
  <w:num w:numId="6">
    <w:abstractNumId w:val="2"/>
  </w:num>
  <w:num w:numId="7">
    <w:abstractNumId w:val="3"/>
  </w:num>
  <w:num w:numId="8">
    <w:abstractNumId w:val="0"/>
  </w:num>
  <w:num w:numId="9">
    <w:abstractNumId w:val="7"/>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revisionView w:markup="0" w:comments="0" w:insDel="0" w:formatting="0" w:inkAnnotations="0"/>
  <w:defaultTabStop w:val="720"/>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1038F"/>
    <w:rsid w:val="0004746F"/>
    <w:rsid w:val="000E2997"/>
    <w:rsid w:val="000F323E"/>
    <w:rsid w:val="0010059B"/>
    <w:rsid w:val="00100C29"/>
    <w:rsid w:val="001076C1"/>
    <w:rsid w:val="001472C2"/>
    <w:rsid w:val="0016007D"/>
    <w:rsid w:val="001A50C0"/>
    <w:rsid w:val="001D283A"/>
    <w:rsid w:val="0026412F"/>
    <w:rsid w:val="002821B7"/>
    <w:rsid w:val="00294F34"/>
    <w:rsid w:val="0029762E"/>
    <w:rsid w:val="00297951"/>
    <w:rsid w:val="002B3B48"/>
    <w:rsid w:val="002F6C0D"/>
    <w:rsid w:val="00362B0C"/>
    <w:rsid w:val="00377B27"/>
    <w:rsid w:val="00381C34"/>
    <w:rsid w:val="004155D4"/>
    <w:rsid w:val="004423DE"/>
    <w:rsid w:val="0049770E"/>
    <w:rsid w:val="005363FC"/>
    <w:rsid w:val="005414AF"/>
    <w:rsid w:val="00546AAC"/>
    <w:rsid w:val="0057352B"/>
    <w:rsid w:val="00587144"/>
    <w:rsid w:val="005C0951"/>
    <w:rsid w:val="005F2B4A"/>
    <w:rsid w:val="00620015"/>
    <w:rsid w:val="00624562"/>
    <w:rsid w:val="00633510"/>
    <w:rsid w:val="006461F0"/>
    <w:rsid w:val="006533BE"/>
    <w:rsid w:val="006B263F"/>
    <w:rsid w:val="006B765F"/>
    <w:rsid w:val="006D0275"/>
    <w:rsid w:val="006F447B"/>
    <w:rsid w:val="00715744"/>
    <w:rsid w:val="00731C9D"/>
    <w:rsid w:val="00736A92"/>
    <w:rsid w:val="00745D7A"/>
    <w:rsid w:val="0079066B"/>
    <w:rsid w:val="00797D8E"/>
    <w:rsid w:val="007B38CB"/>
    <w:rsid w:val="007E18E1"/>
    <w:rsid w:val="00821179"/>
    <w:rsid w:val="008428F4"/>
    <w:rsid w:val="00846456"/>
    <w:rsid w:val="00872AA3"/>
    <w:rsid w:val="008D1EE1"/>
    <w:rsid w:val="008E1B8D"/>
    <w:rsid w:val="00960C4E"/>
    <w:rsid w:val="009945D0"/>
    <w:rsid w:val="009B3797"/>
    <w:rsid w:val="00A16A16"/>
    <w:rsid w:val="00A827B0"/>
    <w:rsid w:val="00AA71C5"/>
    <w:rsid w:val="00AA7976"/>
    <w:rsid w:val="00AE7E7C"/>
    <w:rsid w:val="00AF6335"/>
    <w:rsid w:val="00B50833"/>
    <w:rsid w:val="00B75D0F"/>
    <w:rsid w:val="00B82660"/>
    <w:rsid w:val="00BA2515"/>
    <w:rsid w:val="00BB17E4"/>
    <w:rsid w:val="00BF62CD"/>
    <w:rsid w:val="00C13B8B"/>
    <w:rsid w:val="00C4391D"/>
    <w:rsid w:val="00C50F78"/>
    <w:rsid w:val="00C56BAF"/>
    <w:rsid w:val="00C7031E"/>
    <w:rsid w:val="00C703E3"/>
    <w:rsid w:val="00CB01A5"/>
    <w:rsid w:val="00CB09FF"/>
    <w:rsid w:val="00CB0A4C"/>
    <w:rsid w:val="00CC2F33"/>
    <w:rsid w:val="00D1749B"/>
    <w:rsid w:val="00D319FB"/>
    <w:rsid w:val="00D3357A"/>
    <w:rsid w:val="00D515B8"/>
    <w:rsid w:val="00D63046"/>
    <w:rsid w:val="00D63B6E"/>
    <w:rsid w:val="00D869AC"/>
    <w:rsid w:val="00D93ED1"/>
    <w:rsid w:val="00DB2FF5"/>
    <w:rsid w:val="00DB46F9"/>
    <w:rsid w:val="00DD5FA3"/>
    <w:rsid w:val="00E007B0"/>
    <w:rsid w:val="00E92333"/>
    <w:rsid w:val="00EF426A"/>
    <w:rsid w:val="00F103E4"/>
    <w:rsid w:val="00F23E74"/>
    <w:rsid w:val="00F43ECA"/>
    <w:rsid w:val="00F616E8"/>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6B263F"/>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30"/>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6B263F"/>
    <w:rPr>
      <w:rFonts w:ascii="Museo Slab 500" w:eastAsiaTheme="minorHAnsi" w:hAnsi="Museo Slab 500"/>
      <w:bCs/>
      <w:color w:val="FFFFFF" w:themeColor="background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CommentReference">
    <w:name w:val="annotation reference"/>
    <w:basedOn w:val="DefaultParagraphFont"/>
    <w:uiPriority w:val="99"/>
    <w:semiHidden/>
    <w:unhideWhenUsed/>
    <w:rsid w:val="00F616E8"/>
    <w:rPr>
      <w:sz w:val="16"/>
      <w:szCs w:val="16"/>
    </w:rPr>
  </w:style>
  <w:style w:type="paragraph" w:styleId="CommentText">
    <w:name w:val="annotation text"/>
    <w:basedOn w:val="Normal"/>
    <w:link w:val="CommentTextChar"/>
    <w:uiPriority w:val="99"/>
    <w:semiHidden/>
    <w:unhideWhenUsed/>
    <w:rsid w:val="00F616E8"/>
    <w:rPr>
      <w:sz w:val="20"/>
      <w:szCs w:val="20"/>
    </w:rPr>
  </w:style>
  <w:style w:type="character" w:customStyle="1" w:styleId="CommentTextChar">
    <w:name w:val="Comment Text Char"/>
    <w:basedOn w:val="DefaultParagraphFont"/>
    <w:link w:val="CommentText"/>
    <w:uiPriority w:val="99"/>
    <w:semiHidden/>
    <w:rsid w:val="00F616E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616E8"/>
    <w:rPr>
      <w:b/>
      <w:bCs/>
    </w:rPr>
  </w:style>
  <w:style w:type="character" w:customStyle="1" w:styleId="CommentSubjectChar">
    <w:name w:val="Comment Subject Char"/>
    <w:basedOn w:val="CommentTextChar"/>
    <w:link w:val="CommentSubject"/>
    <w:uiPriority w:val="99"/>
    <w:semiHidden/>
    <w:rsid w:val="00F616E8"/>
    <w:rPr>
      <w:rFonts w:ascii="Calibri" w:hAnsi="Calibri"/>
      <w:b/>
      <w:bCs/>
      <w:sz w:val="20"/>
      <w:szCs w:val="20"/>
    </w:rPr>
  </w:style>
  <w:style w:type="character" w:styleId="FollowedHyperlink">
    <w:name w:val="FollowedHyperlink"/>
    <w:basedOn w:val="DefaultParagraphFont"/>
    <w:uiPriority w:val="99"/>
    <w:semiHidden/>
    <w:unhideWhenUsed/>
    <w:rsid w:val="00362B0C"/>
    <w:rPr>
      <w:color w:val="18375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6B263F"/>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30"/>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6B263F"/>
    <w:rPr>
      <w:rFonts w:ascii="Museo Slab 500" w:eastAsiaTheme="minorHAnsi" w:hAnsi="Museo Slab 500"/>
      <w:bCs/>
      <w:color w:val="FFFFFF" w:themeColor="background1"/>
      <w:sz w:val="30"/>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character" w:styleId="CommentReference">
    <w:name w:val="annotation reference"/>
    <w:basedOn w:val="DefaultParagraphFont"/>
    <w:uiPriority w:val="99"/>
    <w:semiHidden/>
    <w:unhideWhenUsed/>
    <w:rsid w:val="00F616E8"/>
    <w:rPr>
      <w:sz w:val="16"/>
      <w:szCs w:val="16"/>
    </w:rPr>
  </w:style>
  <w:style w:type="paragraph" w:styleId="CommentText">
    <w:name w:val="annotation text"/>
    <w:basedOn w:val="Normal"/>
    <w:link w:val="CommentTextChar"/>
    <w:uiPriority w:val="99"/>
    <w:semiHidden/>
    <w:unhideWhenUsed/>
    <w:rsid w:val="00F616E8"/>
    <w:rPr>
      <w:sz w:val="20"/>
      <w:szCs w:val="20"/>
    </w:rPr>
  </w:style>
  <w:style w:type="character" w:customStyle="1" w:styleId="CommentTextChar">
    <w:name w:val="Comment Text Char"/>
    <w:basedOn w:val="DefaultParagraphFont"/>
    <w:link w:val="CommentText"/>
    <w:uiPriority w:val="99"/>
    <w:semiHidden/>
    <w:rsid w:val="00F616E8"/>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616E8"/>
    <w:rPr>
      <w:b/>
      <w:bCs/>
    </w:rPr>
  </w:style>
  <w:style w:type="character" w:customStyle="1" w:styleId="CommentSubjectChar">
    <w:name w:val="Comment Subject Char"/>
    <w:basedOn w:val="CommentTextChar"/>
    <w:link w:val="CommentSubject"/>
    <w:uiPriority w:val="99"/>
    <w:semiHidden/>
    <w:rsid w:val="00F616E8"/>
    <w:rPr>
      <w:rFonts w:ascii="Calibri" w:hAnsi="Calibri"/>
      <w:b/>
      <w:bCs/>
      <w:sz w:val="20"/>
      <w:szCs w:val="20"/>
    </w:rPr>
  </w:style>
  <w:style w:type="character" w:styleId="FollowedHyperlink">
    <w:name w:val="FollowedHyperlink"/>
    <w:basedOn w:val="DefaultParagraphFont"/>
    <w:uiPriority w:val="99"/>
    <w:semiHidden/>
    <w:unhideWhenUsed/>
    <w:rsid w:val="00362B0C"/>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cde.state.co.us/schoolview/performance" TargetMode="External"/><Relationship Id="rId4" Type="http://schemas.microsoft.com/office/2007/relationships/stylesWithEffects" Target="stylesWithEffects.xml"/><Relationship Id="rId9" Type="http://schemas.openxmlformats.org/officeDocument/2006/relationships/hyperlink" Target="https://www.cde.state.co.us/accountability/accountabilitysupplement-0"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hyperlink" Target="http://www.cde.state.co.us/communications/factsheetsandfaqs" TargetMode="External"/><Relationship Id="rId3" Type="http://schemas.openxmlformats.org/officeDocument/2006/relationships/hyperlink" Target="http://www.cde.state.co.us/Communications/factsheetsandfaqs" TargetMode="External"/><Relationship Id="rId7" Type="http://schemas.openxmlformats.org/officeDocument/2006/relationships/hyperlink" Target="http://www.cde.state.co.us/Communications/factsheetsandfaqs" TargetMode="External"/><Relationship Id="rId2" Type="http://schemas.openxmlformats.org/officeDocument/2006/relationships/hyperlink" Target="http://www.cde.state.co.us/accountability" TargetMode="External"/><Relationship Id="rId1" Type="http://schemas.openxmlformats.org/officeDocument/2006/relationships/hyperlink" Target="http://www.cde.state.co.us/accountability/performanceframeworks" TargetMode="External"/><Relationship Id="rId6" Type="http://schemas.openxmlformats.org/officeDocument/2006/relationships/hyperlink" Target="http://www.cde.state.co.us/accountability" TargetMode="External"/><Relationship Id="rId5" Type="http://schemas.openxmlformats.org/officeDocument/2006/relationships/hyperlink" Target="http://www.cde.state.co.us/accountability/performanceframeworks" TargetMode="External"/><Relationship Id="rId4" Type="http://schemas.openxmlformats.org/officeDocument/2006/relationships/hyperlink" Target="http://www.cde.state.co.us/communications/factsheetsandfaq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861BA-7EC8-4654-AF2C-C5531BF0B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2017-01-25T18:34:00Z</dcterms:created>
  <dcterms:modified xsi:type="dcterms:W3CDTF">2017-01-25T22:22:00Z</dcterms:modified>
</cp:coreProperties>
</file>